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4D4" w:rsidRDefault="00B024D4" w:rsidP="00B024D4">
      <w:pPr>
        <w:autoSpaceDE w:val="0"/>
        <w:autoSpaceDN w:val="0"/>
        <w:adjustRightInd w:val="0"/>
        <w:spacing w:after="0" w:line="240" w:lineRule="auto"/>
        <w:jc w:val="center"/>
        <w:rPr>
          <w:rFonts w:eastAsia="Times New Roman" w:cs="Arial"/>
          <w:b/>
          <w:bCs/>
          <w:color w:val="auto"/>
          <w:sz w:val="40"/>
          <w:szCs w:val="28"/>
        </w:rPr>
      </w:pPr>
      <w:bookmarkStart w:id="0" w:name="_Toc209931890"/>
      <w:bookmarkStart w:id="1" w:name="_Toc209836376"/>
      <w:bookmarkStart w:id="2" w:name="_Toc209931874"/>
      <w:bookmarkStart w:id="3" w:name="_GoBack"/>
      <w:bookmarkEnd w:id="3"/>
      <w:r w:rsidRPr="00997D03">
        <w:rPr>
          <w:rFonts w:eastAsia="Times New Roman" w:cs="Arial"/>
          <w:b/>
          <w:bCs/>
          <w:color w:val="auto"/>
          <w:sz w:val="40"/>
          <w:szCs w:val="28"/>
        </w:rPr>
        <w:t xml:space="preserve">FSP4U </w:t>
      </w:r>
    </w:p>
    <w:p w:rsidR="00997D03" w:rsidRDefault="00997D03" w:rsidP="00B024D4">
      <w:pPr>
        <w:autoSpaceDE w:val="0"/>
        <w:autoSpaceDN w:val="0"/>
        <w:adjustRightInd w:val="0"/>
        <w:spacing w:after="0" w:line="240" w:lineRule="auto"/>
        <w:jc w:val="center"/>
        <w:rPr>
          <w:rFonts w:eastAsia="Times New Roman" w:cs="Arial"/>
          <w:b/>
          <w:bCs/>
          <w:color w:val="auto"/>
          <w:sz w:val="28"/>
          <w:szCs w:val="28"/>
        </w:rPr>
      </w:pPr>
    </w:p>
    <w:p w:rsidR="00B024D4" w:rsidRDefault="00B024D4" w:rsidP="00B024D4">
      <w:pPr>
        <w:autoSpaceDE w:val="0"/>
        <w:autoSpaceDN w:val="0"/>
        <w:adjustRightInd w:val="0"/>
        <w:spacing w:after="0" w:line="240" w:lineRule="auto"/>
        <w:jc w:val="center"/>
        <w:rPr>
          <w:rFonts w:eastAsia="Times New Roman" w:cs="Arial"/>
          <w:b/>
          <w:bCs/>
          <w:color w:val="auto"/>
          <w:sz w:val="28"/>
          <w:szCs w:val="28"/>
        </w:rPr>
      </w:pPr>
      <w:r>
        <w:rPr>
          <w:rFonts w:eastAsia="Times New Roman" w:cs="Arial"/>
          <w:b/>
          <w:bCs/>
          <w:color w:val="auto"/>
          <w:sz w:val="28"/>
          <w:szCs w:val="28"/>
        </w:rPr>
        <w:t>A Food Safety Plan for You</w:t>
      </w:r>
    </w:p>
    <w:p w:rsidR="00997D03" w:rsidRPr="00997D03" w:rsidRDefault="00997D03" w:rsidP="00B024D4">
      <w:pPr>
        <w:autoSpaceDE w:val="0"/>
        <w:autoSpaceDN w:val="0"/>
        <w:adjustRightInd w:val="0"/>
        <w:spacing w:after="0" w:line="240" w:lineRule="auto"/>
        <w:jc w:val="center"/>
        <w:rPr>
          <w:rFonts w:eastAsia="Times New Roman" w:cs="Arial"/>
          <w:bCs/>
          <w:color w:val="auto"/>
          <w:sz w:val="28"/>
          <w:szCs w:val="28"/>
        </w:rPr>
      </w:pPr>
      <w:r w:rsidRPr="00997D03">
        <w:rPr>
          <w:rFonts w:eastAsia="Times New Roman" w:cs="Arial"/>
          <w:bCs/>
          <w:color w:val="auto"/>
          <w:sz w:val="22"/>
          <w:szCs w:val="28"/>
        </w:rPr>
        <w:t>Templates and Log Sheets</w:t>
      </w:r>
    </w:p>
    <w:p w:rsidR="00B024D4" w:rsidRDefault="00B024D4" w:rsidP="00B024D4">
      <w:pPr>
        <w:autoSpaceDE w:val="0"/>
        <w:autoSpaceDN w:val="0"/>
        <w:adjustRightInd w:val="0"/>
        <w:spacing w:after="0" w:line="240" w:lineRule="auto"/>
        <w:jc w:val="center"/>
        <w:rPr>
          <w:rFonts w:eastAsia="Times New Roman" w:cs="Arial"/>
          <w:b/>
          <w:bCs/>
          <w:color w:val="auto"/>
          <w:sz w:val="28"/>
          <w:szCs w:val="28"/>
        </w:rPr>
      </w:pPr>
    </w:p>
    <w:p w:rsidR="00997D03" w:rsidRDefault="00997D03" w:rsidP="00B024D4">
      <w:pPr>
        <w:autoSpaceDE w:val="0"/>
        <w:autoSpaceDN w:val="0"/>
        <w:adjustRightInd w:val="0"/>
        <w:spacing w:after="0" w:line="240" w:lineRule="auto"/>
        <w:jc w:val="center"/>
        <w:rPr>
          <w:rFonts w:eastAsia="Times New Roman" w:cs="Arial"/>
          <w:b/>
          <w:bCs/>
          <w:color w:val="auto"/>
          <w:sz w:val="28"/>
          <w:szCs w:val="28"/>
        </w:rPr>
      </w:pPr>
    </w:p>
    <w:p w:rsidR="00997D03" w:rsidRDefault="00997D03" w:rsidP="00B024D4">
      <w:pPr>
        <w:autoSpaceDE w:val="0"/>
        <w:autoSpaceDN w:val="0"/>
        <w:adjustRightInd w:val="0"/>
        <w:spacing w:after="0" w:line="240" w:lineRule="auto"/>
        <w:jc w:val="center"/>
        <w:rPr>
          <w:rFonts w:eastAsia="Times New Roman" w:cs="Arial"/>
          <w:b/>
          <w:bCs/>
          <w:color w:val="auto"/>
          <w:sz w:val="28"/>
          <w:szCs w:val="28"/>
        </w:rPr>
      </w:pPr>
    </w:p>
    <w:p w:rsidR="00B024D4" w:rsidRDefault="00B024D4" w:rsidP="00B024D4">
      <w:pPr>
        <w:autoSpaceDE w:val="0"/>
        <w:autoSpaceDN w:val="0"/>
        <w:adjustRightInd w:val="0"/>
        <w:spacing w:after="0" w:line="240" w:lineRule="auto"/>
        <w:jc w:val="center"/>
        <w:rPr>
          <w:rFonts w:eastAsia="Times New Roman" w:cs="Arial"/>
          <w:color w:val="auto"/>
          <w:sz w:val="22"/>
          <w:szCs w:val="22"/>
        </w:rPr>
      </w:pPr>
      <w:r>
        <w:rPr>
          <w:rFonts w:eastAsia="Times New Roman" w:cs="Arial"/>
          <w:color w:val="auto"/>
          <w:sz w:val="22"/>
          <w:szCs w:val="22"/>
        </w:rPr>
        <w:t xml:space="preserve">Compiled by </w:t>
      </w:r>
    </w:p>
    <w:p w:rsidR="00B024D4" w:rsidRDefault="00B024D4" w:rsidP="00B024D4">
      <w:pPr>
        <w:autoSpaceDE w:val="0"/>
        <w:autoSpaceDN w:val="0"/>
        <w:adjustRightInd w:val="0"/>
        <w:spacing w:after="0" w:line="240" w:lineRule="auto"/>
        <w:jc w:val="center"/>
        <w:rPr>
          <w:rFonts w:eastAsia="Times New Roman" w:cs="Arial"/>
          <w:color w:val="auto"/>
          <w:sz w:val="22"/>
          <w:szCs w:val="22"/>
        </w:rPr>
      </w:pPr>
      <w:r>
        <w:rPr>
          <w:rFonts w:eastAsia="Times New Roman" w:cs="Arial"/>
          <w:color w:val="auto"/>
          <w:sz w:val="22"/>
          <w:szCs w:val="22"/>
        </w:rPr>
        <w:t>Michele Schermann, RN MS and Annalisa Hultberg</w:t>
      </w:r>
    </w:p>
    <w:p w:rsidR="00B024D4" w:rsidRDefault="00B024D4" w:rsidP="00B024D4">
      <w:pPr>
        <w:autoSpaceDE w:val="0"/>
        <w:autoSpaceDN w:val="0"/>
        <w:adjustRightInd w:val="0"/>
        <w:spacing w:after="0" w:line="240" w:lineRule="auto"/>
        <w:jc w:val="center"/>
        <w:rPr>
          <w:rFonts w:ascii="Verdana" w:eastAsia="Times New Roman" w:hAnsi="Verdana" w:cs="Verdana"/>
          <w:color w:val="auto"/>
          <w:sz w:val="22"/>
          <w:szCs w:val="22"/>
        </w:rPr>
      </w:pPr>
      <w:r>
        <w:rPr>
          <w:rFonts w:ascii="Verdana" w:eastAsia="Times New Roman" w:hAnsi="Verdana" w:cs="Verdana"/>
          <w:color w:val="auto"/>
          <w:sz w:val="22"/>
          <w:szCs w:val="22"/>
        </w:rPr>
        <w:t>Research Fellows, University of Minnesota, CFANS, BBE</w:t>
      </w:r>
    </w:p>
    <w:p w:rsidR="00B024D4" w:rsidRDefault="00B024D4" w:rsidP="00B024D4">
      <w:pPr>
        <w:spacing w:after="0" w:line="240" w:lineRule="auto"/>
        <w:jc w:val="center"/>
        <w:rPr>
          <w:rFonts w:ascii="Verdana" w:eastAsia="Times New Roman" w:hAnsi="Verdana" w:cs="Verdana"/>
          <w:color w:val="auto"/>
          <w:sz w:val="22"/>
          <w:szCs w:val="22"/>
        </w:rPr>
      </w:pPr>
      <w:r>
        <w:rPr>
          <w:rFonts w:ascii="Verdana" w:eastAsia="Times New Roman" w:hAnsi="Verdana" w:cs="Verdana"/>
          <w:color w:val="auto"/>
          <w:sz w:val="22"/>
          <w:szCs w:val="22"/>
        </w:rPr>
        <w:t>Agricultural Health &amp; Safety Program</w:t>
      </w:r>
    </w:p>
    <w:p w:rsidR="00B024D4" w:rsidRDefault="00B024D4" w:rsidP="00B024D4">
      <w:pPr>
        <w:spacing w:after="0" w:line="240" w:lineRule="auto"/>
        <w:rPr>
          <w:rFonts w:ascii="Verdana" w:eastAsia="Times New Roman" w:hAnsi="Verdana" w:cs="Verdana"/>
          <w:color w:val="auto"/>
          <w:sz w:val="22"/>
          <w:szCs w:val="22"/>
        </w:rPr>
      </w:pPr>
    </w:p>
    <w:p w:rsidR="00B024D4" w:rsidRDefault="00997D03" w:rsidP="00997D03">
      <w:pPr>
        <w:spacing w:after="0" w:line="240" w:lineRule="auto"/>
        <w:jc w:val="center"/>
        <w:rPr>
          <w:rFonts w:ascii="Verdana" w:eastAsia="Times New Roman" w:hAnsi="Verdana" w:cs="Verdana"/>
          <w:color w:val="auto"/>
          <w:sz w:val="22"/>
          <w:szCs w:val="22"/>
        </w:rPr>
      </w:pPr>
      <w:r>
        <w:rPr>
          <w:rFonts w:ascii="Verdana" w:eastAsia="Times New Roman" w:hAnsi="Verdana" w:cs="Verdana"/>
          <w:color w:val="auto"/>
          <w:sz w:val="22"/>
          <w:szCs w:val="22"/>
        </w:rPr>
        <w:t>Version 2, Updated September 2011</w:t>
      </w:r>
    </w:p>
    <w:p w:rsidR="00B024D4" w:rsidRDefault="00B024D4" w:rsidP="00B024D4">
      <w:pPr>
        <w:spacing w:after="0" w:line="240" w:lineRule="auto"/>
        <w:rPr>
          <w:rFonts w:ascii="Verdana" w:eastAsia="Times New Roman" w:hAnsi="Verdana" w:cs="Verdana"/>
          <w:color w:val="auto"/>
          <w:sz w:val="22"/>
          <w:szCs w:val="22"/>
        </w:rPr>
      </w:pPr>
    </w:p>
    <w:p w:rsidR="00B024D4" w:rsidRDefault="00B024D4" w:rsidP="00B024D4">
      <w:pPr>
        <w:spacing w:after="0" w:line="240" w:lineRule="auto"/>
        <w:rPr>
          <w:rFonts w:ascii="Verdana" w:eastAsia="Times New Roman" w:hAnsi="Verdana" w:cs="Verdana"/>
          <w:color w:val="auto"/>
          <w:sz w:val="22"/>
          <w:szCs w:val="22"/>
        </w:rPr>
      </w:pPr>
    </w:p>
    <w:p w:rsidR="00B024D4" w:rsidRDefault="00B024D4" w:rsidP="00B024D4">
      <w:pPr>
        <w:spacing w:after="0" w:line="240" w:lineRule="auto"/>
        <w:rPr>
          <w:rFonts w:ascii="Verdana" w:eastAsia="Times New Roman" w:hAnsi="Verdana" w:cs="Verdana"/>
          <w:color w:val="auto"/>
          <w:sz w:val="22"/>
          <w:szCs w:val="22"/>
        </w:rPr>
      </w:pPr>
    </w:p>
    <w:p w:rsidR="00B024D4" w:rsidRDefault="00B024D4" w:rsidP="00B024D4">
      <w:pPr>
        <w:spacing w:after="0" w:line="240" w:lineRule="auto"/>
        <w:rPr>
          <w:rFonts w:ascii="Verdana" w:eastAsia="Times New Roman" w:hAnsi="Verdana" w:cs="Verdana"/>
          <w:color w:val="auto"/>
          <w:sz w:val="22"/>
          <w:szCs w:val="22"/>
        </w:rPr>
      </w:pPr>
    </w:p>
    <w:p w:rsidR="00B024D4" w:rsidRDefault="00B024D4" w:rsidP="00B024D4">
      <w:pPr>
        <w:spacing w:after="0" w:line="240" w:lineRule="auto"/>
        <w:rPr>
          <w:rFonts w:ascii="Verdana" w:eastAsia="Times New Roman" w:hAnsi="Verdana" w:cs="Verdana"/>
          <w:color w:val="auto"/>
          <w:sz w:val="22"/>
          <w:szCs w:val="22"/>
        </w:rPr>
      </w:pPr>
    </w:p>
    <w:p w:rsidR="00B024D4" w:rsidRDefault="00B024D4" w:rsidP="00B024D4">
      <w:pPr>
        <w:spacing w:after="0" w:line="240" w:lineRule="auto"/>
        <w:rPr>
          <w:rFonts w:ascii="Verdana" w:eastAsia="Times New Roman" w:hAnsi="Verdana" w:cs="Verdana"/>
          <w:color w:val="auto"/>
          <w:sz w:val="22"/>
          <w:szCs w:val="22"/>
        </w:rPr>
      </w:pPr>
    </w:p>
    <w:p w:rsidR="00997D03" w:rsidRDefault="00997D03" w:rsidP="00B024D4">
      <w:pPr>
        <w:spacing w:after="0" w:line="240" w:lineRule="auto"/>
        <w:rPr>
          <w:rFonts w:ascii="Verdana" w:eastAsia="Times New Roman" w:hAnsi="Verdana" w:cs="Verdana"/>
          <w:color w:val="auto"/>
          <w:sz w:val="22"/>
          <w:szCs w:val="22"/>
        </w:rPr>
      </w:pPr>
    </w:p>
    <w:p w:rsidR="00997D03" w:rsidRDefault="00997D03" w:rsidP="00B024D4">
      <w:pPr>
        <w:spacing w:after="0" w:line="240" w:lineRule="auto"/>
        <w:rPr>
          <w:rFonts w:ascii="Verdana" w:eastAsia="Times New Roman" w:hAnsi="Verdana" w:cs="Verdana"/>
          <w:color w:val="auto"/>
          <w:sz w:val="22"/>
          <w:szCs w:val="22"/>
        </w:rPr>
      </w:pPr>
    </w:p>
    <w:p w:rsidR="00997D03" w:rsidRDefault="00997D03" w:rsidP="00B024D4">
      <w:pPr>
        <w:spacing w:after="0" w:line="240" w:lineRule="auto"/>
        <w:rPr>
          <w:rFonts w:ascii="Verdana" w:eastAsia="Times New Roman" w:hAnsi="Verdana" w:cs="Verdana"/>
          <w:color w:val="auto"/>
          <w:sz w:val="22"/>
          <w:szCs w:val="22"/>
        </w:rPr>
      </w:pPr>
    </w:p>
    <w:p w:rsidR="00997D03" w:rsidRDefault="00997D03" w:rsidP="00B024D4">
      <w:pPr>
        <w:spacing w:after="0" w:line="240" w:lineRule="auto"/>
        <w:rPr>
          <w:rFonts w:ascii="Verdana" w:eastAsia="Times New Roman" w:hAnsi="Verdana" w:cs="Verdana"/>
          <w:color w:val="auto"/>
          <w:sz w:val="22"/>
          <w:szCs w:val="22"/>
        </w:rPr>
      </w:pPr>
    </w:p>
    <w:p w:rsidR="00B024D4" w:rsidRDefault="00B024D4" w:rsidP="00B024D4">
      <w:pPr>
        <w:spacing w:after="0" w:line="240" w:lineRule="auto"/>
        <w:rPr>
          <w:rFonts w:ascii="Verdana" w:eastAsia="Times New Roman" w:hAnsi="Verdana" w:cs="Verdana"/>
          <w:color w:val="auto"/>
          <w:sz w:val="22"/>
          <w:szCs w:val="22"/>
        </w:rPr>
      </w:pPr>
    </w:p>
    <w:p w:rsidR="00B024D4" w:rsidRDefault="00B024D4" w:rsidP="00B024D4">
      <w:pPr>
        <w:spacing w:after="0" w:line="240" w:lineRule="auto"/>
        <w:rPr>
          <w:rFonts w:ascii="Verdana" w:eastAsia="Times New Roman" w:hAnsi="Verdana" w:cs="Verdana"/>
          <w:color w:val="auto"/>
          <w:sz w:val="22"/>
          <w:szCs w:val="22"/>
        </w:rPr>
      </w:pPr>
    </w:p>
    <w:p w:rsidR="00B024D4" w:rsidRDefault="00B024D4" w:rsidP="00B024D4">
      <w:pPr>
        <w:spacing w:after="0" w:line="240" w:lineRule="auto"/>
        <w:rPr>
          <w:rFonts w:ascii="Verdana" w:eastAsia="Times New Roman" w:hAnsi="Verdana" w:cs="Verdana"/>
          <w:color w:val="auto"/>
          <w:sz w:val="22"/>
          <w:szCs w:val="22"/>
        </w:rPr>
      </w:pPr>
    </w:p>
    <w:p w:rsidR="00B024D4" w:rsidRDefault="00B024D4" w:rsidP="00B024D4">
      <w:pPr>
        <w:spacing w:after="0" w:line="240" w:lineRule="auto"/>
        <w:jc w:val="center"/>
        <w:rPr>
          <w:rFonts w:ascii="Verdana" w:eastAsia="Times New Roman" w:hAnsi="Verdana" w:cs="Verdana"/>
          <w:color w:val="auto"/>
          <w:sz w:val="22"/>
          <w:szCs w:val="22"/>
        </w:rPr>
      </w:pPr>
      <w:r>
        <w:rPr>
          <w:b/>
          <w:noProof/>
          <w:sz w:val="28"/>
          <w:szCs w:val="20"/>
        </w:rPr>
        <w:drawing>
          <wp:inline distT="0" distB="0" distL="0" distR="0" wp14:anchorId="40760C04" wp14:editId="0BB7C1BC">
            <wp:extent cx="1333500" cy="1553006"/>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553006"/>
                    </a:xfrm>
                    <a:prstGeom prst="rect">
                      <a:avLst/>
                    </a:prstGeom>
                    <a:noFill/>
                    <a:ln>
                      <a:noFill/>
                    </a:ln>
                  </pic:spPr>
                </pic:pic>
              </a:graphicData>
            </a:graphic>
          </wp:inline>
        </w:drawing>
      </w:r>
      <w:r>
        <w:rPr>
          <w:rFonts w:ascii="Verdana" w:eastAsia="Times New Roman" w:hAnsi="Verdana" w:cs="Verdana"/>
          <w:noProof/>
          <w:color w:val="auto"/>
          <w:sz w:val="22"/>
          <w:szCs w:val="22"/>
        </w:rPr>
        <w:drawing>
          <wp:inline distT="0" distB="0" distL="0" distR="0" wp14:anchorId="238FF954" wp14:editId="655CCF8C">
            <wp:extent cx="1798320" cy="813689"/>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320" cy="813689"/>
                    </a:xfrm>
                    <a:prstGeom prst="rect">
                      <a:avLst/>
                    </a:prstGeom>
                    <a:noFill/>
                    <a:ln>
                      <a:noFill/>
                    </a:ln>
                  </pic:spPr>
                </pic:pic>
              </a:graphicData>
            </a:graphic>
          </wp:inline>
        </w:drawing>
      </w:r>
    </w:p>
    <w:p w:rsidR="00B024D4" w:rsidRDefault="00B024D4" w:rsidP="00B024D4">
      <w:pPr>
        <w:spacing w:after="0" w:line="240" w:lineRule="auto"/>
        <w:rPr>
          <w:rFonts w:ascii="Verdana" w:eastAsia="Times New Roman" w:hAnsi="Verdana" w:cs="Verdana"/>
          <w:color w:val="auto"/>
          <w:sz w:val="22"/>
          <w:szCs w:val="22"/>
        </w:rPr>
      </w:pPr>
    </w:p>
    <w:p w:rsidR="00B024D4" w:rsidRDefault="00B024D4" w:rsidP="00B024D4">
      <w:pPr>
        <w:spacing w:after="0" w:line="240" w:lineRule="auto"/>
        <w:rPr>
          <w:b/>
          <w:sz w:val="28"/>
          <w:szCs w:val="20"/>
        </w:rPr>
      </w:pPr>
    </w:p>
    <w:p w:rsidR="00997D03" w:rsidRDefault="00B024D4" w:rsidP="00B024D4">
      <w:pPr>
        <w:spacing w:after="0" w:line="240" w:lineRule="auto"/>
        <w:jc w:val="center"/>
        <w:rPr>
          <w:b/>
          <w:sz w:val="28"/>
          <w:szCs w:val="20"/>
        </w:rPr>
      </w:pPr>
      <w:r>
        <w:rPr>
          <w:noProof/>
        </w:rPr>
        <w:drawing>
          <wp:inline distT="0" distB="0" distL="0" distR="0" wp14:anchorId="34932B5E" wp14:editId="0CF37225">
            <wp:extent cx="2743200" cy="175260"/>
            <wp:effectExtent l="0" t="0" r="0" b="0"/>
            <wp:docPr id="44" name="Picture 44" descr="wd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dm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75260"/>
                    </a:xfrm>
                    <a:prstGeom prst="rect">
                      <a:avLst/>
                    </a:prstGeom>
                    <a:noFill/>
                    <a:ln>
                      <a:noFill/>
                    </a:ln>
                  </pic:spPr>
                </pic:pic>
              </a:graphicData>
            </a:graphic>
          </wp:inline>
        </w:drawing>
      </w:r>
    </w:p>
    <w:p w:rsidR="00997D03" w:rsidRDefault="00997D03">
      <w:pPr>
        <w:spacing w:after="0" w:line="240" w:lineRule="auto"/>
        <w:rPr>
          <w:b/>
          <w:sz w:val="28"/>
          <w:szCs w:val="20"/>
        </w:rPr>
      </w:pPr>
      <w:r>
        <w:rPr>
          <w:b/>
          <w:sz w:val="28"/>
          <w:szCs w:val="20"/>
        </w:rPr>
        <w:br w:type="page"/>
      </w:r>
    </w:p>
    <w:p w:rsidR="00997D03" w:rsidRDefault="00997D03" w:rsidP="00997D03">
      <w:pPr>
        <w:autoSpaceDE w:val="0"/>
        <w:autoSpaceDN w:val="0"/>
        <w:adjustRightInd w:val="0"/>
        <w:spacing w:after="0" w:line="240" w:lineRule="auto"/>
        <w:rPr>
          <w:rFonts w:eastAsia="Times New Roman" w:cs="Arial"/>
          <w:b/>
          <w:bCs/>
          <w:color w:val="auto"/>
        </w:rPr>
      </w:pPr>
    </w:p>
    <w:p w:rsidR="00997D03" w:rsidRDefault="00997D03" w:rsidP="00997D03">
      <w:pPr>
        <w:autoSpaceDE w:val="0"/>
        <w:autoSpaceDN w:val="0"/>
        <w:adjustRightInd w:val="0"/>
        <w:spacing w:after="0" w:line="240" w:lineRule="auto"/>
        <w:rPr>
          <w:rFonts w:eastAsia="Times New Roman" w:cs="Arial"/>
          <w:b/>
          <w:bCs/>
          <w:color w:val="auto"/>
        </w:rPr>
      </w:pPr>
    </w:p>
    <w:p w:rsidR="00997D03" w:rsidRDefault="00997D03" w:rsidP="00997D03">
      <w:pPr>
        <w:autoSpaceDE w:val="0"/>
        <w:autoSpaceDN w:val="0"/>
        <w:adjustRightInd w:val="0"/>
        <w:spacing w:after="0" w:line="240" w:lineRule="auto"/>
        <w:rPr>
          <w:rFonts w:eastAsia="Times New Roman" w:cs="Arial"/>
          <w:b/>
          <w:bCs/>
          <w:color w:val="auto"/>
        </w:rPr>
      </w:pPr>
    </w:p>
    <w:p w:rsidR="00997D03" w:rsidRDefault="00997D03" w:rsidP="00997D03">
      <w:pPr>
        <w:autoSpaceDE w:val="0"/>
        <w:autoSpaceDN w:val="0"/>
        <w:adjustRightInd w:val="0"/>
        <w:spacing w:after="0" w:line="240" w:lineRule="auto"/>
        <w:rPr>
          <w:rFonts w:eastAsia="Times New Roman" w:cs="Arial"/>
          <w:b/>
          <w:bCs/>
          <w:color w:val="auto"/>
        </w:rPr>
      </w:pPr>
    </w:p>
    <w:p w:rsidR="00997D03" w:rsidRDefault="00997D03" w:rsidP="00997D03">
      <w:pPr>
        <w:autoSpaceDE w:val="0"/>
        <w:autoSpaceDN w:val="0"/>
        <w:adjustRightInd w:val="0"/>
        <w:spacing w:after="0" w:line="240" w:lineRule="auto"/>
        <w:rPr>
          <w:rFonts w:eastAsia="Times New Roman" w:cs="Arial"/>
          <w:b/>
          <w:bCs/>
          <w:color w:val="auto"/>
        </w:rPr>
      </w:pPr>
    </w:p>
    <w:p w:rsidR="00997D03" w:rsidRDefault="00997D03" w:rsidP="00997D03">
      <w:pPr>
        <w:autoSpaceDE w:val="0"/>
        <w:autoSpaceDN w:val="0"/>
        <w:adjustRightInd w:val="0"/>
        <w:spacing w:after="0" w:line="240" w:lineRule="auto"/>
        <w:rPr>
          <w:rFonts w:eastAsia="Times New Roman" w:cs="Arial"/>
          <w:b/>
          <w:bCs/>
          <w:color w:val="auto"/>
        </w:rPr>
      </w:pPr>
    </w:p>
    <w:p w:rsidR="00997D03" w:rsidRPr="00997D03" w:rsidRDefault="00997D03" w:rsidP="00997D03">
      <w:pPr>
        <w:autoSpaceDE w:val="0"/>
        <w:autoSpaceDN w:val="0"/>
        <w:adjustRightInd w:val="0"/>
        <w:spacing w:after="0" w:line="240" w:lineRule="auto"/>
        <w:rPr>
          <w:rFonts w:eastAsia="Times New Roman" w:cs="Arial"/>
          <w:b/>
          <w:bCs/>
          <w:color w:val="auto"/>
        </w:rPr>
      </w:pPr>
      <w:r w:rsidRPr="00997D03">
        <w:rPr>
          <w:rFonts w:eastAsia="Times New Roman" w:cs="Arial"/>
          <w:b/>
          <w:bCs/>
          <w:color w:val="auto"/>
        </w:rPr>
        <w:t>Funding</w:t>
      </w:r>
    </w:p>
    <w:p w:rsidR="00997D03" w:rsidRPr="00997D03" w:rsidRDefault="00997D03" w:rsidP="00997D03">
      <w:pPr>
        <w:autoSpaceDE w:val="0"/>
        <w:autoSpaceDN w:val="0"/>
        <w:adjustRightInd w:val="0"/>
        <w:spacing w:after="0" w:line="240" w:lineRule="auto"/>
        <w:rPr>
          <w:rFonts w:eastAsia="Times New Roman" w:cs="Arial"/>
          <w:color w:val="auto"/>
        </w:rPr>
      </w:pPr>
      <w:r w:rsidRPr="00997D03">
        <w:rPr>
          <w:rFonts w:eastAsia="Times New Roman" w:cs="Arial"/>
          <w:color w:val="auto"/>
        </w:rPr>
        <w:t>Developed by the University of Minnesota Agricultural Health and Safety</w:t>
      </w:r>
      <w:r>
        <w:rPr>
          <w:rFonts w:eastAsia="Times New Roman" w:cs="Arial"/>
          <w:color w:val="auto"/>
        </w:rPr>
        <w:t xml:space="preserve"> </w:t>
      </w:r>
      <w:r w:rsidRPr="00997D03">
        <w:rPr>
          <w:rFonts w:eastAsia="Times New Roman" w:cs="Arial"/>
          <w:color w:val="auto"/>
        </w:rPr>
        <w:t>Program. Published in 2011 with funding through a partnership agreement between the Minnesota Fruit and Vegetable Growers Association (MFVGA) and  the United States Department of Agriculture – Risk Management Agency (RMA) Community Outreach and Assistance Partnership Program.</w:t>
      </w:r>
    </w:p>
    <w:p w:rsidR="00997D03" w:rsidRPr="00997D03" w:rsidRDefault="00997D03" w:rsidP="00997D03">
      <w:pPr>
        <w:autoSpaceDE w:val="0"/>
        <w:autoSpaceDN w:val="0"/>
        <w:adjustRightInd w:val="0"/>
        <w:spacing w:after="0" w:line="240" w:lineRule="auto"/>
        <w:rPr>
          <w:rFonts w:eastAsia="Times New Roman" w:cs="Arial"/>
          <w:color w:val="auto"/>
        </w:rPr>
      </w:pPr>
    </w:p>
    <w:p w:rsidR="00997D03" w:rsidRPr="00997D03" w:rsidRDefault="00997D03" w:rsidP="00997D03">
      <w:pPr>
        <w:autoSpaceDE w:val="0"/>
        <w:autoSpaceDN w:val="0"/>
        <w:adjustRightInd w:val="0"/>
        <w:spacing w:after="0" w:line="240" w:lineRule="auto"/>
        <w:rPr>
          <w:rFonts w:eastAsia="Times New Roman" w:cs="Arial"/>
          <w:color w:val="auto"/>
        </w:rPr>
      </w:pPr>
      <w:r w:rsidRPr="00997D03">
        <w:rPr>
          <w:rFonts w:eastAsia="Times New Roman" w:cs="Arial"/>
          <w:color w:val="auto"/>
        </w:rPr>
        <w:t>The U.S. Department of Agriculture (USDA) prohibits discrimination in all of its</w:t>
      </w:r>
    </w:p>
    <w:p w:rsidR="00997D03" w:rsidRPr="00997D03" w:rsidRDefault="00997D03" w:rsidP="00997D03">
      <w:pPr>
        <w:autoSpaceDE w:val="0"/>
        <w:autoSpaceDN w:val="0"/>
        <w:adjustRightInd w:val="0"/>
        <w:spacing w:after="0" w:line="240" w:lineRule="auto"/>
        <w:rPr>
          <w:rFonts w:eastAsia="Times New Roman" w:cs="Arial"/>
          <w:color w:val="auto"/>
        </w:rPr>
      </w:pPr>
      <w:r w:rsidRPr="00997D03">
        <w:rPr>
          <w:rFonts w:eastAsia="Times New Roman" w:cs="Arial"/>
          <w:color w:val="auto"/>
        </w:rPr>
        <w:t>programs and activities on the basis of race, color, national origin, age, disability, and where applicable, sex, marital status, parental status, religion, sexual orientation, genetic information, political beliefs, reprisal, or because all or part of an individual’s income is derived from any public assistance program. (Not all prohibited bases apply to all programs). Persons with disabilities who require alternative means for communication of program information (Braille, large print, audiotape, etc.) should contact USDA’s TARGET center at (202) 720-2600 (Voice and TDD). To file a complaint of discrimination, write to USDA, Director, Office of Civil Rights, 1400 Independence Avenue, SW, Washington, DC 20250-9410, or call (800) 795-3272 (voice) or (202) 720-6382 (TDD). USDA is an equal opportunity provider and employer.</w:t>
      </w:r>
    </w:p>
    <w:p w:rsidR="00997D03" w:rsidRDefault="00997D03" w:rsidP="00997D03">
      <w:pPr>
        <w:autoSpaceDE w:val="0"/>
        <w:autoSpaceDN w:val="0"/>
        <w:adjustRightInd w:val="0"/>
        <w:spacing w:after="0" w:line="240" w:lineRule="auto"/>
        <w:rPr>
          <w:rFonts w:ascii="Verdana" w:eastAsia="Times New Roman" w:hAnsi="Verdana" w:cs="Verdana"/>
          <w:b/>
          <w:bCs/>
          <w:color w:val="auto"/>
        </w:rPr>
      </w:pPr>
    </w:p>
    <w:p w:rsidR="00997D03" w:rsidRDefault="00997D03" w:rsidP="00997D03">
      <w:pPr>
        <w:autoSpaceDE w:val="0"/>
        <w:autoSpaceDN w:val="0"/>
        <w:adjustRightInd w:val="0"/>
        <w:spacing w:after="0" w:line="240" w:lineRule="auto"/>
        <w:rPr>
          <w:rFonts w:eastAsia="Times New Roman" w:cs="Arial"/>
          <w:b/>
          <w:bCs/>
          <w:color w:val="auto"/>
        </w:rPr>
      </w:pPr>
    </w:p>
    <w:p w:rsidR="00997D03" w:rsidRDefault="00997D03" w:rsidP="00997D03">
      <w:pPr>
        <w:autoSpaceDE w:val="0"/>
        <w:autoSpaceDN w:val="0"/>
        <w:adjustRightInd w:val="0"/>
        <w:spacing w:after="0" w:line="240" w:lineRule="auto"/>
        <w:rPr>
          <w:rFonts w:eastAsia="Times New Roman" w:cs="Arial"/>
          <w:b/>
          <w:bCs/>
          <w:color w:val="auto"/>
        </w:rPr>
      </w:pPr>
    </w:p>
    <w:p w:rsidR="00997D03" w:rsidRDefault="00997D03" w:rsidP="00997D03">
      <w:pPr>
        <w:autoSpaceDE w:val="0"/>
        <w:autoSpaceDN w:val="0"/>
        <w:adjustRightInd w:val="0"/>
        <w:spacing w:after="0" w:line="240" w:lineRule="auto"/>
        <w:rPr>
          <w:rFonts w:eastAsia="Times New Roman" w:cs="Arial"/>
          <w:b/>
          <w:bCs/>
          <w:color w:val="auto"/>
        </w:rPr>
      </w:pPr>
    </w:p>
    <w:p w:rsidR="00997D03" w:rsidRPr="00997D03" w:rsidRDefault="00997D03" w:rsidP="00997D03">
      <w:pPr>
        <w:autoSpaceDE w:val="0"/>
        <w:autoSpaceDN w:val="0"/>
        <w:adjustRightInd w:val="0"/>
        <w:spacing w:after="0" w:line="240" w:lineRule="auto"/>
        <w:rPr>
          <w:rFonts w:eastAsia="Times New Roman" w:cs="Arial"/>
          <w:b/>
          <w:bCs/>
          <w:color w:val="auto"/>
        </w:rPr>
      </w:pPr>
      <w:r w:rsidRPr="00997D03">
        <w:rPr>
          <w:rFonts w:eastAsia="Times New Roman" w:cs="Arial"/>
          <w:b/>
          <w:bCs/>
          <w:color w:val="auto"/>
        </w:rPr>
        <w:t>Disclaimer</w:t>
      </w:r>
    </w:p>
    <w:p w:rsidR="00997D03" w:rsidRPr="00997D03" w:rsidRDefault="00997D03" w:rsidP="00997D03">
      <w:pPr>
        <w:autoSpaceDE w:val="0"/>
        <w:autoSpaceDN w:val="0"/>
        <w:adjustRightInd w:val="0"/>
        <w:spacing w:after="0" w:line="240" w:lineRule="auto"/>
        <w:rPr>
          <w:rFonts w:eastAsia="Times New Roman" w:cs="Arial"/>
          <w:color w:val="auto"/>
        </w:rPr>
      </w:pPr>
      <w:r w:rsidRPr="00997D03">
        <w:rPr>
          <w:rFonts w:eastAsia="Times New Roman" w:cs="Arial"/>
          <w:color w:val="auto"/>
        </w:rPr>
        <w:t>Information in this workbook and all templates are presented for planning purposes only</w:t>
      </w:r>
      <w:r w:rsidRPr="00997D03">
        <w:rPr>
          <w:rFonts w:eastAsia="Times New Roman" w:cs="Arial"/>
          <w:b/>
          <w:bCs/>
          <w:color w:val="auto"/>
        </w:rPr>
        <w:t xml:space="preserve">. </w:t>
      </w:r>
      <w:r w:rsidRPr="00997D03">
        <w:rPr>
          <w:rFonts w:eastAsia="Times New Roman" w:cs="Arial"/>
          <w:color w:val="auto"/>
        </w:rPr>
        <w:t>By following these guidelines and using the templates, you are not automatically in compliance with GAP practices. The goal of these materials</w:t>
      </w:r>
    </w:p>
    <w:p w:rsidR="00997D03" w:rsidRDefault="00997D03" w:rsidP="00997D03">
      <w:pPr>
        <w:autoSpaceDE w:val="0"/>
        <w:autoSpaceDN w:val="0"/>
        <w:adjustRightInd w:val="0"/>
        <w:spacing w:after="0" w:line="240" w:lineRule="auto"/>
        <w:rPr>
          <w:rFonts w:eastAsia="Times New Roman" w:cs="Arial"/>
          <w:color w:val="auto"/>
        </w:rPr>
      </w:pPr>
      <w:r w:rsidRPr="00997D03">
        <w:rPr>
          <w:rFonts w:eastAsia="Times New Roman" w:cs="Arial"/>
          <w:color w:val="auto"/>
        </w:rPr>
        <w:t>is to provide a general template for starting to develop a food safety plan. The materials included here are not comprehensive, but are provided here as the basic beginnings of your Standard Operating Procedures and Log Sheets for your food safety plan. Aspects of individual operations may not be covered in this plan.</w:t>
      </w:r>
    </w:p>
    <w:p w:rsidR="00997D03" w:rsidRDefault="00997D03" w:rsidP="00997D03">
      <w:pPr>
        <w:autoSpaceDE w:val="0"/>
        <w:autoSpaceDN w:val="0"/>
        <w:adjustRightInd w:val="0"/>
        <w:spacing w:after="0" w:line="240" w:lineRule="auto"/>
        <w:rPr>
          <w:rFonts w:eastAsia="Times New Roman" w:cs="Arial"/>
          <w:color w:val="auto"/>
        </w:rPr>
      </w:pPr>
    </w:p>
    <w:p w:rsidR="00997D03" w:rsidRDefault="00997D03">
      <w:pPr>
        <w:spacing w:after="0" w:line="240" w:lineRule="auto"/>
        <w:rPr>
          <w:rFonts w:eastAsia="Times New Roman" w:cs="Arial"/>
          <w:color w:val="auto"/>
        </w:rPr>
      </w:pPr>
      <w:r>
        <w:rPr>
          <w:rFonts w:eastAsia="Times New Roman" w:cs="Arial"/>
          <w:color w:val="auto"/>
        </w:rPr>
        <w:br w:type="page"/>
      </w:r>
    </w:p>
    <w:p w:rsidR="00997D03" w:rsidRDefault="00997D03" w:rsidP="00997D03">
      <w:pPr>
        <w:autoSpaceDE w:val="0"/>
        <w:autoSpaceDN w:val="0"/>
        <w:adjustRightInd w:val="0"/>
        <w:spacing w:after="0" w:line="240" w:lineRule="auto"/>
        <w:rPr>
          <w:rFonts w:ascii="Verdana" w:eastAsia="Times New Roman" w:hAnsi="Verdana" w:cs="Verdana"/>
          <w:b/>
          <w:bCs/>
        </w:rPr>
      </w:pPr>
      <w:r>
        <w:rPr>
          <w:rFonts w:ascii="Verdana" w:eastAsia="Times New Roman" w:hAnsi="Verdana" w:cs="Verdana"/>
          <w:b/>
          <w:bCs/>
        </w:rPr>
        <w:lastRenderedPageBreak/>
        <w:t>Acknowledgments</w:t>
      </w:r>
    </w:p>
    <w:p w:rsidR="00997D03" w:rsidRDefault="00997D03" w:rsidP="00997D03">
      <w:pPr>
        <w:autoSpaceDE w:val="0"/>
        <w:autoSpaceDN w:val="0"/>
        <w:adjustRightInd w:val="0"/>
        <w:spacing w:after="0" w:line="240" w:lineRule="auto"/>
        <w:rPr>
          <w:rFonts w:ascii="Verdana" w:eastAsia="Times New Roman" w:hAnsi="Verdana" w:cs="Verdana"/>
          <w:b/>
          <w:bCs/>
        </w:rPr>
      </w:pPr>
    </w:p>
    <w:p w:rsidR="00053318" w:rsidRDefault="00053318" w:rsidP="00997D03">
      <w:pPr>
        <w:autoSpaceDE w:val="0"/>
        <w:autoSpaceDN w:val="0"/>
        <w:adjustRightInd w:val="0"/>
        <w:spacing w:after="0" w:line="240" w:lineRule="auto"/>
        <w:rPr>
          <w:rFonts w:eastAsia="Times New Roman" w:cs="Arial"/>
          <w:sz w:val="22"/>
          <w:szCs w:val="22"/>
        </w:rPr>
      </w:pPr>
      <w:r>
        <w:rPr>
          <w:rFonts w:eastAsia="Times New Roman" w:cs="Arial"/>
          <w:sz w:val="22"/>
          <w:szCs w:val="22"/>
        </w:rPr>
        <w:t>Many thanks to --</w:t>
      </w:r>
    </w:p>
    <w:p w:rsidR="00053318" w:rsidRDefault="00053318" w:rsidP="00997D03">
      <w:pPr>
        <w:autoSpaceDE w:val="0"/>
        <w:autoSpaceDN w:val="0"/>
        <w:adjustRightInd w:val="0"/>
        <w:spacing w:after="0" w:line="240" w:lineRule="auto"/>
        <w:rPr>
          <w:rFonts w:eastAsia="Times New Roman" w:cs="Arial"/>
          <w:sz w:val="22"/>
          <w:szCs w:val="22"/>
        </w:rPr>
      </w:pPr>
    </w:p>
    <w:p w:rsidR="00997D03" w:rsidRPr="007C5E49" w:rsidRDefault="00997D03" w:rsidP="00997D03">
      <w:pPr>
        <w:autoSpaceDE w:val="0"/>
        <w:autoSpaceDN w:val="0"/>
        <w:adjustRightInd w:val="0"/>
        <w:spacing w:after="0" w:line="240" w:lineRule="auto"/>
        <w:rPr>
          <w:rFonts w:eastAsia="Times New Roman" w:cs="Arial"/>
          <w:sz w:val="22"/>
          <w:szCs w:val="22"/>
        </w:rPr>
      </w:pPr>
      <w:r>
        <w:rPr>
          <w:rFonts w:eastAsia="Times New Roman" w:cs="Arial"/>
          <w:sz w:val="22"/>
          <w:szCs w:val="22"/>
        </w:rPr>
        <w:t>Bjo</w:t>
      </w:r>
      <w:r w:rsidR="00FA2D59">
        <w:rPr>
          <w:rFonts w:eastAsia="Times New Roman" w:cs="Arial"/>
          <w:sz w:val="22"/>
          <w:szCs w:val="22"/>
        </w:rPr>
        <w:t xml:space="preserve">rn </w:t>
      </w:r>
      <w:r w:rsidR="007C49DA">
        <w:rPr>
          <w:rFonts w:eastAsia="Times New Roman" w:cs="Arial"/>
          <w:sz w:val="22"/>
          <w:szCs w:val="22"/>
        </w:rPr>
        <w:t>Gangeness</w:t>
      </w:r>
      <w:r w:rsidR="00FA2D59">
        <w:rPr>
          <w:rFonts w:eastAsia="Times New Roman" w:cs="Arial"/>
          <w:sz w:val="22"/>
          <w:szCs w:val="22"/>
        </w:rPr>
        <w:t xml:space="preserve"> and Teresa Engel, and the </w:t>
      </w:r>
      <w:r>
        <w:rPr>
          <w:rFonts w:eastAsia="Times New Roman" w:cs="Arial"/>
          <w:sz w:val="22"/>
          <w:szCs w:val="22"/>
        </w:rPr>
        <w:t>Minnesota Food Association</w:t>
      </w:r>
      <w:r w:rsidRPr="007C5E49">
        <w:rPr>
          <w:rFonts w:eastAsia="Times New Roman" w:cs="Arial"/>
          <w:i/>
          <w:sz w:val="22"/>
          <w:szCs w:val="22"/>
        </w:rPr>
        <w:t>,</w:t>
      </w:r>
      <w:r w:rsidR="007C5E49">
        <w:rPr>
          <w:rFonts w:eastAsia="Times New Roman" w:cs="Arial"/>
          <w:sz w:val="22"/>
          <w:szCs w:val="22"/>
        </w:rPr>
        <w:t xml:space="preserve"> for</w:t>
      </w:r>
      <w:r w:rsidR="007C5E49" w:rsidRPr="007C5E49">
        <w:rPr>
          <w:rFonts w:eastAsia="Times New Roman" w:cs="Arial"/>
          <w:i/>
          <w:iCs/>
          <w:sz w:val="22"/>
          <w:szCs w:val="22"/>
        </w:rPr>
        <w:t xml:space="preserve"> </w:t>
      </w:r>
      <w:r w:rsidR="007C5E49" w:rsidRPr="007C5E49">
        <w:rPr>
          <w:rFonts w:eastAsia="Times New Roman" w:cs="Arial"/>
          <w:iCs/>
          <w:sz w:val="22"/>
          <w:szCs w:val="22"/>
        </w:rPr>
        <w:t xml:space="preserve">graciously granting their permission to use and adapt </w:t>
      </w:r>
      <w:r w:rsidR="00E2087F">
        <w:rPr>
          <w:rFonts w:eastAsia="Times New Roman" w:cs="Arial"/>
          <w:iCs/>
          <w:sz w:val="22"/>
          <w:szCs w:val="22"/>
        </w:rPr>
        <w:t>the</w:t>
      </w:r>
      <w:r w:rsidR="007C5E49" w:rsidRPr="007C5E49">
        <w:rPr>
          <w:rFonts w:eastAsia="Times New Roman" w:cs="Arial"/>
          <w:sz w:val="22"/>
          <w:szCs w:val="22"/>
        </w:rPr>
        <w:t xml:space="preserve"> Standard Operating Procedure Manual </w:t>
      </w:r>
      <w:r w:rsidR="00E2087F">
        <w:rPr>
          <w:rFonts w:eastAsia="Times New Roman" w:cs="Arial"/>
          <w:sz w:val="22"/>
          <w:szCs w:val="22"/>
        </w:rPr>
        <w:t xml:space="preserve">they </w:t>
      </w:r>
      <w:r w:rsidR="007C5E49" w:rsidRPr="007C5E49">
        <w:rPr>
          <w:rFonts w:eastAsia="Times New Roman" w:cs="Arial"/>
          <w:sz w:val="22"/>
          <w:szCs w:val="22"/>
        </w:rPr>
        <w:t>developed for Big River Foods</w:t>
      </w:r>
      <w:r w:rsidR="00E2087F">
        <w:rPr>
          <w:rFonts w:eastAsia="Times New Roman" w:cs="Arial"/>
          <w:iCs/>
          <w:sz w:val="22"/>
          <w:szCs w:val="22"/>
        </w:rPr>
        <w:t>.</w:t>
      </w:r>
    </w:p>
    <w:p w:rsidR="00997D03" w:rsidRDefault="00997D03" w:rsidP="00997D03">
      <w:pPr>
        <w:autoSpaceDE w:val="0"/>
        <w:autoSpaceDN w:val="0"/>
        <w:adjustRightInd w:val="0"/>
        <w:spacing w:after="0" w:line="240" w:lineRule="auto"/>
        <w:rPr>
          <w:rFonts w:eastAsia="Times New Roman" w:cs="Arial"/>
          <w:sz w:val="22"/>
          <w:szCs w:val="22"/>
        </w:rPr>
      </w:pPr>
    </w:p>
    <w:p w:rsidR="00FA2D59" w:rsidRDefault="00FA2D59" w:rsidP="00FA2D59">
      <w:pPr>
        <w:autoSpaceDE w:val="0"/>
        <w:autoSpaceDN w:val="0"/>
        <w:adjustRightInd w:val="0"/>
        <w:spacing w:after="0" w:line="240" w:lineRule="auto"/>
        <w:rPr>
          <w:rFonts w:eastAsia="Times New Roman" w:cs="Arial"/>
          <w:iCs/>
          <w:sz w:val="22"/>
          <w:szCs w:val="22"/>
        </w:rPr>
      </w:pPr>
      <w:r>
        <w:rPr>
          <w:rFonts w:eastAsia="Times New Roman" w:cs="Arial"/>
          <w:sz w:val="22"/>
          <w:szCs w:val="22"/>
        </w:rPr>
        <w:t>Minnesota</w:t>
      </w:r>
      <w:r w:rsidR="007C49DA">
        <w:rPr>
          <w:rFonts w:eastAsia="Times New Roman" w:cs="Arial"/>
          <w:sz w:val="22"/>
          <w:szCs w:val="22"/>
        </w:rPr>
        <w:t>, Wisconsin, and Iowa</w:t>
      </w:r>
      <w:r>
        <w:rPr>
          <w:rFonts w:eastAsia="Times New Roman" w:cs="Arial"/>
          <w:sz w:val="22"/>
          <w:szCs w:val="22"/>
        </w:rPr>
        <w:t xml:space="preserve"> fruit and vegetable producers </w:t>
      </w:r>
      <w:r w:rsidR="007C49DA">
        <w:rPr>
          <w:rFonts w:eastAsia="Times New Roman" w:cs="Arial"/>
          <w:sz w:val="22"/>
          <w:szCs w:val="22"/>
        </w:rPr>
        <w:t xml:space="preserve">for their ideas and suggestions on how to make the log sheets, policies, and procedures better, and for keeping this project grounded in reality.  </w:t>
      </w:r>
      <w:r>
        <w:rPr>
          <w:rFonts w:eastAsia="Times New Roman" w:cs="Arial"/>
          <w:iCs/>
          <w:sz w:val="22"/>
          <w:szCs w:val="22"/>
        </w:rPr>
        <w:t xml:space="preserve"> </w:t>
      </w:r>
    </w:p>
    <w:p w:rsidR="007C5E49" w:rsidRDefault="007C5E49" w:rsidP="00FA2D59">
      <w:pPr>
        <w:autoSpaceDE w:val="0"/>
        <w:autoSpaceDN w:val="0"/>
        <w:adjustRightInd w:val="0"/>
        <w:spacing w:after="0" w:line="240" w:lineRule="auto"/>
        <w:rPr>
          <w:rFonts w:eastAsia="Times New Roman" w:cs="Arial"/>
          <w:iCs/>
          <w:sz w:val="22"/>
          <w:szCs w:val="22"/>
        </w:rPr>
      </w:pPr>
    </w:p>
    <w:p w:rsidR="00997D03" w:rsidRDefault="007C5E49" w:rsidP="00997D03">
      <w:pPr>
        <w:autoSpaceDE w:val="0"/>
        <w:autoSpaceDN w:val="0"/>
        <w:adjustRightInd w:val="0"/>
        <w:spacing w:after="0" w:line="240" w:lineRule="auto"/>
        <w:rPr>
          <w:rFonts w:eastAsia="Times New Roman" w:cs="Arial"/>
          <w:sz w:val="22"/>
          <w:szCs w:val="22"/>
        </w:rPr>
      </w:pPr>
      <w:r>
        <w:rPr>
          <w:rFonts w:eastAsia="Times New Roman" w:cs="Arial"/>
          <w:iCs/>
          <w:sz w:val="22"/>
          <w:szCs w:val="22"/>
        </w:rPr>
        <w:t xml:space="preserve">The National GAPs collaborators and the members of the Produce Safety Alliance, for their feedback, suggestions, ideas, and support </w:t>
      </w:r>
      <w:r w:rsidR="00E2087F">
        <w:rPr>
          <w:rFonts w:eastAsia="Times New Roman" w:cs="Arial"/>
          <w:iCs/>
          <w:sz w:val="22"/>
          <w:szCs w:val="22"/>
        </w:rPr>
        <w:t xml:space="preserve">of </w:t>
      </w:r>
      <w:r>
        <w:rPr>
          <w:rFonts w:eastAsia="Times New Roman" w:cs="Arial"/>
          <w:iCs/>
          <w:sz w:val="22"/>
          <w:szCs w:val="22"/>
        </w:rPr>
        <w:t xml:space="preserve">our work </w:t>
      </w:r>
      <w:r w:rsidR="00E2087F">
        <w:rPr>
          <w:rFonts w:eastAsia="Times New Roman" w:cs="Arial"/>
          <w:iCs/>
          <w:sz w:val="22"/>
          <w:szCs w:val="22"/>
        </w:rPr>
        <w:t xml:space="preserve">with </w:t>
      </w:r>
      <w:r>
        <w:rPr>
          <w:rFonts w:eastAsia="Times New Roman" w:cs="Arial"/>
          <w:iCs/>
          <w:sz w:val="22"/>
          <w:szCs w:val="22"/>
        </w:rPr>
        <w:t xml:space="preserve">growers of small- and medium-sized produce farms. </w:t>
      </w:r>
    </w:p>
    <w:p w:rsidR="00997D03" w:rsidRDefault="00997D03" w:rsidP="00997D03">
      <w:pPr>
        <w:autoSpaceDE w:val="0"/>
        <w:autoSpaceDN w:val="0"/>
        <w:adjustRightInd w:val="0"/>
        <w:spacing w:after="0" w:line="240" w:lineRule="auto"/>
        <w:rPr>
          <w:rFonts w:eastAsia="Times New Roman" w:cs="Arial"/>
          <w:sz w:val="22"/>
          <w:szCs w:val="22"/>
        </w:rPr>
      </w:pPr>
    </w:p>
    <w:p w:rsidR="00997D03" w:rsidRDefault="00053318" w:rsidP="00997D03">
      <w:pPr>
        <w:autoSpaceDE w:val="0"/>
        <w:autoSpaceDN w:val="0"/>
        <w:adjustRightInd w:val="0"/>
        <w:spacing w:after="0" w:line="240" w:lineRule="auto"/>
        <w:rPr>
          <w:rFonts w:eastAsia="Times New Roman" w:cs="Arial"/>
          <w:sz w:val="22"/>
          <w:szCs w:val="22"/>
        </w:rPr>
      </w:pPr>
      <w:r>
        <w:rPr>
          <w:rFonts w:eastAsia="Times New Roman" w:cs="Arial"/>
          <w:sz w:val="22"/>
          <w:szCs w:val="22"/>
        </w:rPr>
        <w:t xml:space="preserve">Annalisa Hultberg, </w:t>
      </w:r>
      <w:r w:rsidR="007C5E49">
        <w:rPr>
          <w:rFonts w:eastAsia="Times New Roman" w:cs="Arial"/>
          <w:sz w:val="22"/>
          <w:szCs w:val="22"/>
        </w:rPr>
        <w:t xml:space="preserve">Marilyn Johnson, Cindy Tong, Betsy Bihn, Harley Olinske, Tracy Thomas Wilson, </w:t>
      </w:r>
      <w:r>
        <w:rPr>
          <w:rFonts w:eastAsia="Times New Roman" w:cs="Arial"/>
          <w:sz w:val="22"/>
          <w:szCs w:val="22"/>
        </w:rPr>
        <w:t xml:space="preserve">and </w:t>
      </w:r>
      <w:r w:rsidR="007C5E49">
        <w:rPr>
          <w:rFonts w:eastAsia="Times New Roman" w:cs="Arial"/>
          <w:sz w:val="22"/>
          <w:szCs w:val="22"/>
        </w:rPr>
        <w:t xml:space="preserve">Michelle Hueser, </w:t>
      </w:r>
      <w:r>
        <w:rPr>
          <w:rFonts w:eastAsia="Times New Roman" w:cs="Arial"/>
          <w:sz w:val="22"/>
          <w:szCs w:val="22"/>
        </w:rPr>
        <w:t>f</w:t>
      </w:r>
      <w:r w:rsidR="007C5E49">
        <w:rPr>
          <w:rFonts w:eastAsia="Times New Roman" w:cs="Arial"/>
          <w:sz w:val="22"/>
          <w:szCs w:val="22"/>
        </w:rPr>
        <w:t xml:space="preserve">or generously </w:t>
      </w:r>
      <w:r>
        <w:rPr>
          <w:rFonts w:eastAsia="Times New Roman" w:cs="Arial"/>
          <w:sz w:val="22"/>
          <w:szCs w:val="22"/>
        </w:rPr>
        <w:t xml:space="preserve">reviewing, helping pull together all </w:t>
      </w:r>
      <w:r w:rsidR="007C5E49">
        <w:rPr>
          <w:rFonts w:eastAsia="Times New Roman" w:cs="Arial"/>
          <w:sz w:val="22"/>
          <w:szCs w:val="22"/>
        </w:rPr>
        <w:t xml:space="preserve">on all the </w:t>
      </w:r>
      <w:r>
        <w:rPr>
          <w:rFonts w:eastAsia="Times New Roman" w:cs="Arial"/>
          <w:sz w:val="22"/>
          <w:szCs w:val="22"/>
        </w:rPr>
        <w:t>interrelated sections of</w:t>
      </w:r>
      <w:r w:rsidR="007C5E49">
        <w:rPr>
          <w:rFonts w:eastAsia="Times New Roman" w:cs="Arial"/>
          <w:sz w:val="22"/>
          <w:szCs w:val="22"/>
        </w:rPr>
        <w:t xml:space="preserve"> this project</w:t>
      </w:r>
      <w:r>
        <w:rPr>
          <w:rFonts w:eastAsia="Times New Roman" w:cs="Arial"/>
          <w:sz w:val="22"/>
          <w:szCs w:val="22"/>
        </w:rPr>
        <w:t xml:space="preserve">, and making sure I kept on schedule. </w:t>
      </w:r>
    </w:p>
    <w:p w:rsidR="007C5E49" w:rsidRDefault="007C5E49" w:rsidP="00997D03">
      <w:pPr>
        <w:autoSpaceDE w:val="0"/>
        <w:autoSpaceDN w:val="0"/>
        <w:adjustRightInd w:val="0"/>
        <w:spacing w:after="0" w:line="240" w:lineRule="auto"/>
        <w:rPr>
          <w:rFonts w:eastAsia="Times New Roman" w:cs="Arial"/>
          <w:sz w:val="22"/>
          <w:szCs w:val="22"/>
        </w:rPr>
      </w:pPr>
    </w:p>
    <w:p w:rsidR="007C5E49" w:rsidRDefault="007C5E49" w:rsidP="00997D03">
      <w:pPr>
        <w:autoSpaceDE w:val="0"/>
        <w:autoSpaceDN w:val="0"/>
        <w:adjustRightInd w:val="0"/>
        <w:spacing w:after="0" w:line="240" w:lineRule="auto"/>
        <w:rPr>
          <w:rFonts w:eastAsia="Times New Roman" w:cs="Arial"/>
          <w:sz w:val="22"/>
          <w:szCs w:val="22"/>
        </w:rPr>
      </w:pPr>
    </w:p>
    <w:p w:rsidR="007C5E49" w:rsidRDefault="007C5E49" w:rsidP="00997D03">
      <w:pPr>
        <w:autoSpaceDE w:val="0"/>
        <w:autoSpaceDN w:val="0"/>
        <w:adjustRightInd w:val="0"/>
        <w:spacing w:after="0" w:line="240" w:lineRule="auto"/>
        <w:rPr>
          <w:rFonts w:eastAsia="Times New Roman" w:cs="Arial"/>
          <w:sz w:val="22"/>
          <w:szCs w:val="22"/>
        </w:rPr>
      </w:pPr>
    </w:p>
    <w:p w:rsidR="007C5E49" w:rsidRDefault="007C5E49" w:rsidP="00997D03">
      <w:pPr>
        <w:autoSpaceDE w:val="0"/>
        <w:autoSpaceDN w:val="0"/>
        <w:adjustRightInd w:val="0"/>
        <w:spacing w:after="0" w:line="240" w:lineRule="auto"/>
        <w:rPr>
          <w:rFonts w:eastAsia="Times New Roman" w:cs="Arial"/>
          <w:sz w:val="22"/>
          <w:szCs w:val="22"/>
        </w:rPr>
      </w:pPr>
    </w:p>
    <w:p w:rsidR="007C5E49" w:rsidRDefault="007C5E49" w:rsidP="00997D03">
      <w:pPr>
        <w:autoSpaceDE w:val="0"/>
        <w:autoSpaceDN w:val="0"/>
        <w:adjustRightInd w:val="0"/>
        <w:spacing w:after="0" w:line="240" w:lineRule="auto"/>
        <w:rPr>
          <w:rFonts w:eastAsia="Times New Roman" w:cs="Arial"/>
          <w:sz w:val="22"/>
          <w:szCs w:val="22"/>
        </w:rPr>
      </w:pPr>
    </w:p>
    <w:p w:rsidR="007C5E49" w:rsidRDefault="007C5E49" w:rsidP="00997D03">
      <w:pPr>
        <w:autoSpaceDE w:val="0"/>
        <w:autoSpaceDN w:val="0"/>
        <w:adjustRightInd w:val="0"/>
        <w:spacing w:after="0" w:line="240" w:lineRule="auto"/>
        <w:rPr>
          <w:rFonts w:eastAsia="Times New Roman" w:cs="Arial"/>
          <w:sz w:val="22"/>
          <w:szCs w:val="22"/>
        </w:rPr>
      </w:pPr>
    </w:p>
    <w:p w:rsidR="007C5E49" w:rsidRDefault="007C5E49" w:rsidP="00997D03">
      <w:pPr>
        <w:autoSpaceDE w:val="0"/>
        <w:autoSpaceDN w:val="0"/>
        <w:adjustRightInd w:val="0"/>
        <w:spacing w:after="0" w:line="240" w:lineRule="auto"/>
        <w:rPr>
          <w:rFonts w:eastAsia="Times New Roman" w:cs="Arial"/>
          <w:sz w:val="22"/>
          <w:szCs w:val="22"/>
        </w:rPr>
      </w:pPr>
    </w:p>
    <w:p w:rsidR="007C5E49" w:rsidRDefault="007C5E49" w:rsidP="00997D03">
      <w:pPr>
        <w:autoSpaceDE w:val="0"/>
        <w:autoSpaceDN w:val="0"/>
        <w:adjustRightInd w:val="0"/>
        <w:spacing w:after="0" w:line="240" w:lineRule="auto"/>
        <w:rPr>
          <w:rFonts w:eastAsia="Times New Roman" w:cs="Arial"/>
          <w:sz w:val="22"/>
          <w:szCs w:val="22"/>
        </w:rPr>
      </w:pPr>
    </w:p>
    <w:p w:rsidR="007C5E49" w:rsidRDefault="007C5E49" w:rsidP="00997D03">
      <w:pPr>
        <w:autoSpaceDE w:val="0"/>
        <w:autoSpaceDN w:val="0"/>
        <w:adjustRightInd w:val="0"/>
        <w:spacing w:after="0" w:line="240" w:lineRule="auto"/>
        <w:rPr>
          <w:rFonts w:eastAsia="Times New Roman" w:cs="Arial"/>
          <w:sz w:val="22"/>
          <w:szCs w:val="22"/>
        </w:rPr>
      </w:pPr>
    </w:p>
    <w:p w:rsidR="00997D03" w:rsidRDefault="00997D03" w:rsidP="00997D03">
      <w:pPr>
        <w:autoSpaceDE w:val="0"/>
        <w:autoSpaceDN w:val="0"/>
        <w:adjustRightInd w:val="0"/>
        <w:spacing w:after="0" w:line="240" w:lineRule="auto"/>
        <w:rPr>
          <w:rFonts w:eastAsia="Times New Roman" w:cs="Arial"/>
          <w:sz w:val="22"/>
          <w:szCs w:val="22"/>
        </w:rPr>
      </w:pPr>
      <w:r>
        <w:rPr>
          <w:rFonts w:eastAsia="Times New Roman" w:cs="Arial"/>
          <w:sz w:val="22"/>
          <w:szCs w:val="22"/>
        </w:rPr>
        <w:t>Questions, suggestions, or comments can be directed to Michele Schermann,</w:t>
      </w:r>
    </w:p>
    <w:p w:rsidR="00997D03" w:rsidRDefault="00997D03" w:rsidP="00997D03">
      <w:pPr>
        <w:autoSpaceDE w:val="0"/>
        <w:autoSpaceDN w:val="0"/>
        <w:adjustRightInd w:val="0"/>
        <w:spacing w:after="0" w:line="240" w:lineRule="auto"/>
        <w:rPr>
          <w:rFonts w:eastAsia="Times New Roman" w:cs="Arial"/>
          <w:sz w:val="22"/>
          <w:szCs w:val="22"/>
        </w:rPr>
      </w:pPr>
      <w:r>
        <w:rPr>
          <w:rFonts w:eastAsia="Times New Roman" w:cs="Arial"/>
          <w:sz w:val="22"/>
          <w:szCs w:val="22"/>
        </w:rPr>
        <w:t xml:space="preserve">University of Minnesota Agricultural </w:t>
      </w:r>
      <w:r w:rsidR="007C5E49">
        <w:rPr>
          <w:rFonts w:eastAsia="Times New Roman" w:cs="Arial"/>
          <w:sz w:val="22"/>
          <w:szCs w:val="22"/>
        </w:rPr>
        <w:t>Health and Safety</w:t>
      </w:r>
      <w:r>
        <w:rPr>
          <w:rFonts w:eastAsia="Times New Roman" w:cs="Arial"/>
          <w:sz w:val="22"/>
          <w:szCs w:val="22"/>
        </w:rPr>
        <w:t xml:space="preserve"> Program, Bioproducts and</w:t>
      </w:r>
    </w:p>
    <w:p w:rsidR="00997D03" w:rsidRDefault="00997D03" w:rsidP="00997D03">
      <w:pPr>
        <w:autoSpaceDE w:val="0"/>
        <w:autoSpaceDN w:val="0"/>
        <w:adjustRightInd w:val="0"/>
        <w:spacing w:after="0" w:line="240" w:lineRule="auto"/>
        <w:rPr>
          <w:rFonts w:eastAsia="Times New Roman" w:cs="Arial"/>
          <w:sz w:val="22"/>
          <w:szCs w:val="22"/>
        </w:rPr>
      </w:pPr>
      <w:r>
        <w:rPr>
          <w:rFonts w:eastAsia="Times New Roman" w:cs="Arial"/>
          <w:sz w:val="22"/>
          <w:szCs w:val="22"/>
        </w:rPr>
        <w:t>Biosystems Engineering Department, 1390 Eckles Avenue, St. Paul, MN 55108-</w:t>
      </w:r>
    </w:p>
    <w:p w:rsidR="00B024D4" w:rsidRDefault="00997D03" w:rsidP="00997D03">
      <w:pPr>
        <w:autoSpaceDE w:val="0"/>
        <w:autoSpaceDN w:val="0"/>
        <w:adjustRightInd w:val="0"/>
        <w:spacing w:after="0" w:line="240" w:lineRule="auto"/>
        <w:rPr>
          <w:b/>
          <w:sz w:val="28"/>
          <w:szCs w:val="20"/>
        </w:rPr>
      </w:pPr>
      <w:r>
        <w:rPr>
          <w:rFonts w:eastAsia="Times New Roman" w:cs="Arial"/>
          <w:sz w:val="22"/>
          <w:szCs w:val="22"/>
        </w:rPr>
        <w:t xml:space="preserve">6005, phone: 612-624-7444, or email: </w:t>
      </w:r>
      <w:r>
        <w:rPr>
          <w:rFonts w:eastAsia="Times New Roman" w:cs="Arial"/>
          <w:color w:val="0000FF"/>
          <w:sz w:val="22"/>
          <w:szCs w:val="22"/>
        </w:rPr>
        <w:t>safety@umn.edu</w:t>
      </w:r>
      <w:r>
        <w:rPr>
          <w:rFonts w:eastAsia="Times New Roman" w:cs="Arial"/>
          <w:sz w:val="22"/>
          <w:szCs w:val="22"/>
        </w:rPr>
        <w:t>.</w:t>
      </w:r>
    </w:p>
    <w:p w:rsidR="00D4537B" w:rsidRDefault="00D4537B" w:rsidP="00B024D4">
      <w:pPr>
        <w:autoSpaceDE w:val="0"/>
        <w:autoSpaceDN w:val="0"/>
        <w:adjustRightInd w:val="0"/>
        <w:spacing w:after="0" w:line="240" w:lineRule="auto"/>
        <w:rPr>
          <w:b/>
          <w:sz w:val="28"/>
          <w:szCs w:val="20"/>
        </w:rPr>
      </w:pPr>
    </w:p>
    <w:p w:rsidR="009356FD" w:rsidRDefault="009356FD">
      <w:pPr>
        <w:spacing w:after="0" w:line="240" w:lineRule="auto"/>
      </w:pPr>
      <w:r>
        <w:br w:type="page"/>
      </w:r>
    </w:p>
    <w:sdt>
      <w:sdtPr>
        <w:rPr>
          <w:rFonts w:ascii="Arial" w:eastAsia="ヒラギノ角ゴ Pro W3" w:hAnsi="Arial" w:cs="Times New Roman"/>
          <w:b w:val="0"/>
          <w:bCs w:val="0"/>
          <w:color w:val="000000"/>
          <w:sz w:val="24"/>
          <w:szCs w:val="24"/>
          <w:lang w:eastAsia="en-US"/>
        </w:rPr>
        <w:id w:val="-893660672"/>
        <w:docPartObj>
          <w:docPartGallery w:val="Table of Contents"/>
          <w:docPartUnique/>
        </w:docPartObj>
      </w:sdtPr>
      <w:sdtEndPr>
        <w:rPr>
          <w:noProof/>
        </w:rPr>
      </w:sdtEndPr>
      <w:sdtContent>
        <w:p w:rsidR="009356FD" w:rsidRPr="007C49DA" w:rsidRDefault="007C49DA">
          <w:pPr>
            <w:pStyle w:val="TOCHeading"/>
            <w:rPr>
              <w:rFonts w:ascii="Arial" w:hAnsi="Arial" w:cs="Arial"/>
              <w:color w:val="auto"/>
              <w:sz w:val="24"/>
              <w:szCs w:val="24"/>
            </w:rPr>
          </w:pPr>
          <w:r w:rsidRPr="007C49DA">
            <w:rPr>
              <w:rFonts w:ascii="Arial" w:eastAsia="ヒラギノ角ゴ Pro W3" w:hAnsi="Arial" w:cs="Arial"/>
              <w:bCs w:val="0"/>
              <w:color w:val="auto"/>
              <w:sz w:val="24"/>
              <w:szCs w:val="24"/>
              <w:lang w:eastAsia="en-US"/>
            </w:rPr>
            <w:t xml:space="preserve">Table of </w:t>
          </w:r>
          <w:r w:rsidR="009356FD" w:rsidRPr="007C49DA">
            <w:rPr>
              <w:rFonts w:ascii="Arial" w:hAnsi="Arial" w:cs="Arial"/>
              <w:color w:val="auto"/>
              <w:sz w:val="24"/>
              <w:szCs w:val="24"/>
            </w:rPr>
            <w:t>Contents</w:t>
          </w:r>
        </w:p>
        <w:p w:rsidR="009232A2" w:rsidRDefault="009356FD">
          <w:pPr>
            <w:pStyle w:val="TOC1"/>
            <w:tabs>
              <w:tab w:val="right" w:leader="dot" w:pos="8486"/>
            </w:tabs>
            <w:rPr>
              <w:rFonts w:asciiTheme="minorHAnsi" w:eastAsiaTheme="minorEastAsia" w:hAnsiTheme="minorHAnsi" w:cstheme="minorBidi"/>
              <w:b w:val="0"/>
              <w:bCs w:val="0"/>
              <w:caps w:val="0"/>
              <w:noProof/>
              <w:color w:val="auto"/>
              <w:sz w:val="22"/>
              <w:szCs w:val="22"/>
            </w:rPr>
          </w:pPr>
          <w:r>
            <w:fldChar w:fldCharType="begin"/>
          </w:r>
          <w:r>
            <w:instrText xml:space="preserve"> TOC \o "1-3" \h \z \u </w:instrText>
          </w:r>
          <w:r>
            <w:fldChar w:fldCharType="separate"/>
          </w:r>
          <w:hyperlink w:anchor="_Toc305079672" w:history="1">
            <w:r w:rsidR="009232A2" w:rsidRPr="00D058D7">
              <w:rPr>
                <w:rStyle w:val="Hyperlink"/>
                <w:noProof/>
              </w:rPr>
              <w:t>Introduction</w:t>
            </w:r>
            <w:r w:rsidR="009232A2">
              <w:rPr>
                <w:noProof/>
                <w:webHidden/>
              </w:rPr>
              <w:tab/>
            </w:r>
            <w:r w:rsidR="009232A2">
              <w:rPr>
                <w:noProof/>
                <w:webHidden/>
              </w:rPr>
              <w:fldChar w:fldCharType="begin"/>
            </w:r>
            <w:r w:rsidR="009232A2">
              <w:rPr>
                <w:noProof/>
                <w:webHidden/>
              </w:rPr>
              <w:instrText xml:space="preserve"> PAGEREF _Toc305079672 \h </w:instrText>
            </w:r>
            <w:r w:rsidR="009232A2">
              <w:rPr>
                <w:noProof/>
                <w:webHidden/>
              </w:rPr>
            </w:r>
            <w:r w:rsidR="009232A2">
              <w:rPr>
                <w:noProof/>
                <w:webHidden/>
              </w:rPr>
              <w:fldChar w:fldCharType="separate"/>
            </w:r>
            <w:r w:rsidR="0072350D">
              <w:rPr>
                <w:noProof/>
                <w:webHidden/>
              </w:rPr>
              <w:t>6</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673" w:history="1">
            <w:r w:rsidR="009232A2" w:rsidRPr="00D058D7">
              <w:rPr>
                <w:rStyle w:val="Hyperlink"/>
                <w:noProof/>
              </w:rPr>
              <w:t>Documenting your Food Safety Plan</w:t>
            </w:r>
            <w:r w:rsidR="009232A2">
              <w:rPr>
                <w:noProof/>
                <w:webHidden/>
              </w:rPr>
              <w:tab/>
            </w:r>
            <w:r w:rsidR="009232A2">
              <w:rPr>
                <w:noProof/>
                <w:webHidden/>
              </w:rPr>
              <w:fldChar w:fldCharType="begin"/>
            </w:r>
            <w:r w:rsidR="009232A2">
              <w:rPr>
                <w:noProof/>
                <w:webHidden/>
              </w:rPr>
              <w:instrText xml:space="preserve"> PAGEREF _Toc305079673 \h </w:instrText>
            </w:r>
            <w:r w:rsidR="009232A2">
              <w:rPr>
                <w:noProof/>
                <w:webHidden/>
              </w:rPr>
            </w:r>
            <w:r w:rsidR="009232A2">
              <w:rPr>
                <w:noProof/>
                <w:webHidden/>
              </w:rPr>
              <w:fldChar w:fldCharType="separate"/>
            </w:r>
            <w:r w:rsidR="0072350D">
              <w:rPr>
                <w:noProof/>
                <w:webHidden/>
              </w:rPr>
              <w:t>7</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674" w:history="1">
            <w:r w:rsidR="009232A2" w:rsidRPr="00D058D7">
              <w:rPr>
                <w:rStyle w:val="Hyperlink"/>
                <w:noProof/>
              </w:rPr>
              <w:t>What is a Food Safety Plan?</w:t>
            </w:r>
            <w:r w:rsidR="009232A2">
              <w:rPr>
                <w:noProof/>
                <w:webHidden/>
              </w:rPr>
              <w:tab/>
            </w:r>
            <w:r w:rsidR="009232A2">
              <w:rPr>
                <w:noProof/>
                <w:webHidden/>
              </w:rPr>
              <w:fldChar w:fldCharType="begin"/>
            </w:r>
            <w:r w:rsidR="009232A2">
              <w:rPr>
                <w:noProof/>
                <w:webHidden/>
              </w:rPr>
              <w:instrText xml:space="preserve"> PAGEREF _Toc305079674 \h </w:instrText>
            </w:r>
            <w:r w:rsidR="009232A2">
              <w:rPr>
                <w:noProof/>
                <w:webHidden/>
              </w:rPr>
            </w:r>
            <w:r w:rsidR="009232A2">
              <w:rPr>
                <w:noProof/>
                <w:webHidden/>
              </w:rPr>
              <w:fldChar w:fldCharType="separate"/>
            </w:r>
            <w:r w:rsidR="0072350D">
              <w:rPr>
                <w:noProof/>
                <w:webHidden/>
              </w:rPr>
              <w:t>7</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675" w:history="1">
            <w:r w:rsidR="009232A2" w:rsidRPr="00D058D7">
              <w:rPr>
                <w:rStyle w:val="Hyperlink"/>
                <w:noProof/>
              </w:rPr>
              <w:t>The Produce Audit</w:t>
            </w:r>
            <w:r w:rsidR="009232A2">
              <w:rPr>
                <w:noProof/>
                <w:webHidden/>
              </w:rPr>
              <w:tab/>
            </w:r>
            <w:r w:rsidR="009232A2">
              <w:rPr>
                <w:noProof/>
                <w:webHidden/>
              </w:rPr>
              <w:fldChar w:fldCharType="begin"/>
            </w:r>
            <w:r w:rsidR="009232A2">
              <w:rPr>
                <w:noProof/>
                <w:webHidden/>
              </w:rPr>
              <w:instrText xml:space="preserve"> PAGEREF _Toc305079675 \h </w:instrText>
            </w:r>
            <w:r w:rsidR="009232A2">
              <w:rPr>
                <w:noProof/>
                <w:webHidden/>
              </w:rPr>
            </w:r>
            <w:r w:rsidR="009232A2">
              <w:rPr>
                <w:noProof/>
                <w:webHidden/>
              </w:rPr>
              <w:fldChar w:fldCharType="separate"/>
            </w:r>
            <w:r w:rsidR="0072350D">
              <w:rPr>
                <w:noProof/>
                <w:webHidden/>
              </w:rPr>
              <w:t>7</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676" w:history="1">
            <w:r w:rsidR="009232A2" w:rsidRPr="00D058D7">
              <w:rPr>
                <w:rStyle w:val="Hyperlink"/>
                <w:noProof/>
              </w:rPr>
              <w:t>Recordkeeping</w:t>
            </w:r>
            <w:r w:rsidR="009232A2">
              <w:rPr>
                <w:noProof/>
                <w:webHidden/>
              </w:rPr>
              <w:tab/>
            </w:r>
            <w:r w:rsidR="009232A2">
              <w:rPr>
                <w:noProof/>
                <w:webHidden/>
              </w:rPr>
              <w:fldChar w:fldCharType="begin"/>
            </w:r>
            <w:r w:rsidR="009232A2">
              <w:rPr>
                <w:noProof/>
                <w:webHidden/>
              </w:rPr>
              <w:instrText xml:space="preserve"> PAGEREF _Toc305079676 \h </w:instrText>
            </w:r>
            <w:r w:rsidR="009232A2">
              <w:rPr>
                <w:noProof/>
                <w:webHidden/>
              </w:rPr>
            </w:r>
            <w:r w:rsidR="009232A2">
              <w:rPr>
                <w:noProof/>
                <w:webHidden/>
              </w:rPr>
              <w:fldChar w:fldCharType="separate"/>
            </w:r>
            <w:r w:rsidR="0072350D">
              <w:rPr>
                <w:noProof/>
                <w:webHidden/>
              </w:rPr>
              <w:t>9</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677" w:history="1">
            <w:r w:rsidR="009232A2" w:rsidRPr="00D058D7">
              <w:rPr>
                <w:rStyle w:val="Hyperlink"/>
                <w:noProof/>
              </w:rPr>
              <w:t>How to use this workbook</w:t>
            </w:r>
            <w:r w:rsidR="009232A2">
              <w:rPr>
                <w:noProof/>
                <w:webHidden/>
              </w:rPr>
              <w:tab/>
            </w:r>
            <w:r w:rsidR="009232A2">
              <w:rPr>
                <w:noProof/>
                <w:webHidden/>
              </w:rPr>
              <w:fldChar w:fldCharType="begin"/>
            </w:r>
            <w:r w:rsidR="009232A2">
              <w:rPr>
                <w:noProof/>
                <w:webHidden/>
              </w:rPr>
              <w:instrText xml:space="preserve"> PAGEREF _Toc305079677 \h </w:instrText>
            </w:r>
            <w:r w:rsidR="009232A2">
              <w:rPr>
                <w:noProof/>
                <w:webHidden/>
              </w:rPr>
            </w:r>
            <w:r w:rsidR="009232A2">
              <w:rPr>
                <w:noProof/>
                <w:webHidden/>
              </w:rPr>
              <w:fldChar w:fldCharType="separate"/>
            </w:r>
            <w:r w:rsidR="0072350D">
              <w:rPr>
                <w:noProof/>
                <w:webHidden/>
              </w:rPr>
              <w:t>10</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680" w:history="1">
            <w:r w:rsidR="009232A2" w:rsidRPr="00D058D7">
              <w:rPr>
                <w:rStyle w:val="Hyperlink"/>
                <w:noProof/>
              </w:rPr>
              <w:t>Documents you will need to get started</w:t>
            </w:r>
            <w:r w:rsidR="009232A2">
              <w:rPr>
                <w:noProof/>
                <w:webHidden/>
              </w:rPr>
              <w:tab/>
            </w:r>
            <w:r w:rsidR="009232A2">
              <w:rPr>
                <w:noProof/>
                <w:webHidden/>
              </w:rPr>
              <w:fldChar w:fldCharType="begin"/>
            </w:r>
            <w:r w:rsidR="009232A2">
              <w:rPr>
                <w:noProof/>
                <w:webHidden/>
              </w:rPr>
              <w:instrText xml:space="preserve"> PAGEREF _Toc305079680 \h </w:instrText>
            </w:r>
            <w:r w:rsidR="009232A2">
              <w:rPr>
                <w:noProof/>
                <w:webHidden/>
              </w:rPr>
            </w:r>
            <w:r w:rsidR="009232A2">
              <w:rPr>
                <w:noProof/>
                <w:webHidden/>
              </w:rPr>
              <w:fldChar w:fldCharType="separate"/>
            </w:r>
            <w:r w:rsidR="0072350D">
              <w:rPr>
                <w:noProof/>
                <w:webHidden/>
              </w:rPr>
              <w:t>13</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681" w:history="1">
            <w:r w:rsidR="009232A2" w:rsidRPr="00D058D7">
              <w:rPr>
                <w:rStyle w:val="Hyperlink"/>
                <w:noProof/>
              </w:rPr>
              <w:t>Standard Operating Procedure document</w:t>
            </w:r>
            <w:r w:rsidR="009232A2">
              <w:rPr>
                <w:noProof/>
                <w:webHidden/>
              </w:rPr>
              <w:tab/>
            </w:r>
            <w:r w:rsidR="009232A2">
              <w:rPr>
                <w:noProof/>
                <w:webHidden/>
              </w:rPr>
              <w:fldChar w:fldCharType="begin"/>
            </w:r>
            <w:r w:rsidR="009232A2">
              <w:rPr>
                <w:noProof/>
                <w:webHidden/>
              </w:rPr>
              <w:instrText xml:space="preserve"> PAGEREF _Toc305079681 \h </w:instrText>
            </w:r>
            <w:r w:rsidR="009232A2">
              <w:rPr>
                <w:noProof/>
                <w:webHidden/>
              </w:rPr>
            </w:r>
            <w:r w:rsidR="009232A2">
              <w:rPr>
                <w:noProof/>
                <w:webHidden/>
              </w:rPr>
              <w:fldChar w:fldCharType="separate"/>
            </w:r>
            <w:r w:rsidR="0072350D">
              <w:rPr>
                <w:noProof/>
                <w:webHidden/>
              </w:rPr>
              <w:t>18</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692" w:history="1">
            <w:r w:rsidR="009232A2" w:rsidRPr="00D058D7">
              <w:rPr>
                <w:rStyle w:val="Hyperlink"/>
                <w:noProof/>
              </w:rPr>
              <w:t>Farm name mission statement</w:t>
            </w:r>
            <w:r w:rsidR="009232A2">
              <w:rPr>
                <w:noProof/>
                <w:webHidden/>
              </w:rPr>
              <w:tab/>
            </w:r>
            <w:r w:rsidR="009232A2">
              <w:rPr>
                <w:noProof/>
                <w:webHidden/>
              </w:rPr>
              <w:fldChar w:fldCharType="begin"/>
            </w:r>
            <w:r w:rsidR="009232A2">
              <w:rPr>
                <w:noProof/>
                <w:webHidden/>
              </w:rPr>
              <w:instrText xml:space="preserve"> PAGEREF _Toc305079692 \h </w:instrText>
            </w:r>
            <w:r w:rsidR="009232A2">
              <w:rPr>
                <w:noProof/>
                <w:webHidden/>
              </w:rPr>
            </w:r>
            <w:r w:rsidR="009232A2">
              <w:rPr>
                <w:noProof/>
                <w:webHidden/>
              </w:rPr>
              <w:fldChar w:fldCharType="separate"/>
            </w:r>
            <w:r w:rsidR="0072350D">
              <w:rPr>
                <w:noProof/>
                <w:webHidden/>
              </w:rPr>
              <w:t>21</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693" w:history="1">
            <w:r w:rsidR="009232A2" w:rsidRPr="00D058D7">
              <w:rPr>
                <w:rStyle w:val="Hyperlink"/>
                <w:noProof/>
              </w:rPr>
              <w:t>Farm location and land management</w:t>
            </w:r>
            <w:r w:rsidR="009232A2">
              <w:rPr>
                <w:noProof/>
                <w:webHidden/>
              </w:rPr>
              <w:tab/>
            </w:r>
            <w:r w:rsidR="009232A2">
              <w:rPr>
                <w:noProof/>
                <w:webHidden/>
              </w:rPr>
              <w:fldChar w:fldCharType="begin"/>
            </w:r>
            <w:r w:rsidR="009232A2">
              <w:rPr>
                <w:noProof/>
                <w:webHidden/>
              </w:rPr>
              <w:instrText xml:space="preserve"> PAGEREF _Toc305079693 \h </w:instrText>
            </w:r>
            <w:r w:rsidR="009232A2">
              <w:rPr>
                <w:noProof/>
                <w:webHidden/>
              </w:rPr>
            </w:r>
            <w:r w:rsidR="009232A2">
              <w:rPr>
                <w:noProof/>
                <w:webHidden/>
              </w:rPr>
              <w:fldChar w:fldCharType="separate"/>
            </w:r>
            <w:r w:rsidR="0072350D">
              <w:rPr>
                <w:noProof/>
                <w:webHidden/>
              </w:rPr>
              <w:t>21</w:t>
            </w:r>
            <w:r w:rsidR="009232A2">
              <w:rPr>
                <w:noProof/>
                <w:webHidden/>
              </w:rPr>
              <w:fldChar w:fldCharType="end"/>
            </w:r>
          </w:hyperlink>
        </w:p>
        <w:p w:rsidR="009232A2" w:rsidRDefault="002605A0">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694" w:history="1">
            <w:r w:rsidR="009232A2" w:rsidRPr="00D058D7">
              <w:rPr>
                <w:rStyle w:val="Hyperlink"/>
                <w:noProof/>
              </w:rPr>
              <w:t>General Section</w:t>
            </w:r>
            <w:r w:rsidR="009232A2">
              <w:rPr>
                <w:noProof/>
                <w:webHidden/>
              </w:rPr>
              <w:tab/>
            </w:r>
            <w:r w:rsidR="009232A2">
              <w:rPr>
                <w:noProof/>
                <w:webHidden/>
              </w:rPr>
              <w:fldChar w:fldCharType="begin"/>
            </w:r>
            <w:r w:rsidR="009232A2">
              <w:rPr>
                <w:noProof/>
                <w:webHidden/>
              </w:rPr>
              <w:instrText xml:space="preserve"> PAGEREF _Toc305079694 \h </w:instrText>
            </w:r>
            <w:r w:rsidR="009232A2">
              <w:rPr>
                <w:noProof/>
                <w:webHidden/>
              </w:rPr>
            </w:r>
            <w:r w:rsidR="009232A2">
              <w:rPr>
                <w:noProof/>
                <w:webHidden/>
              </w:rPr>
              <w:fldChar w:fldCharType="separate"/>
            </w:r>
            <w:r w:rsidR="0072350D">
              <w:rPr>
                <w:noProof/>
                <w:webHidden/>
              </w:rPr>
              <w:t>22</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695" w:history="1">
            <w:r w:rsidR="009232A2" w:rsidRPr="00D058D7">
              <w:rPr>
                <w:rStyle w:val="Hyperlink"/>
                <w:noProof/>
              </w:rPr>
              <w:t>Traceability procedures</w:t>
            </w:r>
            <w:r w:rsidR="009232A2">
              <w:rPr>
                <w:noProof/>
                <w:webHidden/>
              </w:rPr>
              <w:tab/>
            </w:r>
            <w:r w:rsidR="009232A2">
              <w:rPr>
                <w:noProof/>
                <w:webHidden/>
              </w:rPr>
              <w:fldChar w:fldCharType="begin"/>
            </w:r>
            <w:r w:rsidR="009232A2">
              <w:rPr>
                <w:noProof/>
                <w:webHidden/>
              </w:rPr>
              <w:instrText xml:space="preserve"> PAGEREF _Toc305079695 \h </w:instrText>
            </w:r>
            <w:r w:rsidR="009232A2">
              <w:rPr>
                <w:noProof/>
                <w:webHidden/>
              </w:rPr>
            </w:r>
            <w:r w:rsidR="009232A2">
              <w:rPr>
                <w:noProof/>
                <w:webHidden/>
              </w:rPr>
              <w:fldChar w:fldCharType="separate"/>
            </w:r>
            <w:r w:rsidR="0072350D">
              <w:rPr>
                <w:noProof/>
                <w:webHidden/>
              </w:rPr>
              <w:t>22</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696" w:history="1">
            <w:r w:rsidR="009232A2" w:rsidRPr="00D058D7">
              <w:rPr>
                <w:rStyle w:val="Hyperlink"/>
                <w:noProof/>
              </w:rPr>
              <w:t>Company health and hygiene policy</w:t>
            </w:r>
            <w:r w:rsidR="009232A2">
              <w:rPr>
                <w:noProof/>
                <w:webHidden/>
              </w:rPr>
              <w:tab/>
            </w:r>
            <w:r w:rsidR="009232A2">
              <w:rPr>
                <w:noProof/>
                <w:webHidden/>
              </w:rPr>
              <w:fldChar w:fldCharType="begin"/>
            </w:r>
            <w:r w:rsidR="009232A2">
              <w:rPr>
                <w:noProof/>
                <w:webHidden/>
              </w:rPr>
              <w:instrText xml:space="preserve"> PAGEREF _Toc305079696 \h </w:instrText>
            </w:r>
            <w:r w:rsidR="009232A2">
              <w:rPr>
                <w:noProof/>
                <w:webHidden/>
              </w:rPr>
            </w:r>
            <w:r w:rsidR="009232A2">
              <w:rPr>
                <w:noProof/>
                <w:webHidden/>
              </w:rPr>
              <w:fldChar w:fldCharType="separate"/>
            </w:r>
            <w:r w:rsidR="0072350D">
              <w:rPr>
                <w:noProof/>
                <w:webHidden/>
              </w:rPr>
              <w:t>24</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697" w:history="1">
            <w:r w:rsidR="009232A2" w:rsidRPr="00D058D7">
              <w:rPr>
                <w:rStyle w:val="Hyperlink"/>
                <w:noProof/>
              </w:rPr>
              <w:t>Visitor health and hygiene policy</w:t>
            </w:r>
            <w:r w:rsidR="009232A2">
              <w:rPr>
                <w:noProof/>
                <w:webHidden/>
              </w:rPr>
              <w:tab/>
            </w:r>
            <w:r w:rsidR="009232A2">
              <w:rPr>
                <w:noProof/>
                <w:webHidden/>
              </w:rPr>
              <w:fldChar w:fldCharType="begin"/>
            </w:r>
            <w:r w:rsidR="009232A2">
              <w:rPr>
                <w:noProof/>
                <w:webHidden/>
              </w:rPr>
              <w:instrText xml:space="preserve"> PAGEREF _Toc305079697 \h </w:instrText>
            </w:r>
            <w:r w:rsidR="009232A2">
              <w:rPr>
                <w:noProof/>
                <w:webHidden/>
              </w:rPr>
            </w:r>
            <w:r w:rsidR="009232A2">
              <w:rPr>
                <w:noProof/>
                <w:webHidden/>
              </w:rPr>
              <w:fldChar w:fldCharType="separate"/>
            </w:r>
            <w:r w:rsidR="0072350D">
              <w:rPr>
                <w:noProof/>
                <w:webHidden/>
              </w:rPr>
              <w:t>25</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698" w:history="1">
            <w:r w:rsidR="009232A2" w:rsidRPr="00D058D7">
              <w:rPr>
                <w:rStyle w:val="Hyperlink"/>
                <w:noProof/>
              </w:rPr>
              <w:t>Handwashing and toilet facilities</w:t>
            </w:r>
            <w:r w:rsidR="009232A2">
              <w:rPr>
                <w:noProof/>
                <w:webHidden/>
              </w:rPr>
              <w:tab/>
            </w:r>
            <w:r w:rsidR="009232A2">
              <w:rPr>
                <w:noProof/>
                <w:webHidden/>
              </w:rPr>
              <w:fldChar w:fldCharType="begin"/>
            </w:r>
            <w:r w:rsidR="009232A2">
              <w:rPr>
                <w:noProof/>
                <w:webHidden/>
              </w:rPr>
              <w:instrText xml:space="preserve"> PAGEREF _Toc305079698 \h </w:instrText>
            </w:r>
            <w:r w:rsidR="009232A2">
              <w:rPr>
                <w:noProof/>
                <w:webHidden/>
              </w:rPr>
            </w:r>
            <w:r w:rsidR="009232A2">
              <w:rPr>
                <w:noProof/>
                <w:webHidden/>
              </w:rPr>
              <w:fldChar w:fldCharType="separate"/>
            </w:r>
            <w:r w:rsidR="0072350D">
              <w:rPr>
                <w:noProof/>
                <w:webHidden/>
              </w:rPr>
              <w:t>26</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699" w:history="1">
            <w:r w:rsidR="009232A2" w:rsidRPr="00D058D7">
              <w:rPr>
                <w:rStyle w:val="Hyperlink"/>
                <w:noProof/>
              </w:rPr>
              <w:t>Injury and Illness Policies</w:t>
            </w:r>
            <w:r w:rsidR="009232A2">
              <w:rPr>
                <w:noProof/>
                <w:webHidden/>
              </w:rPr>
              <w:tab/>
            </w:r>
            <w:r w:rsidR="009232A2">
              <w:rPr>
                <w:noProof/>
                <w:webHidden/>
              </w:rPr>
              <w:fldChar w:fldCharType="begin"/>
            </w:r>
            <w:r w:rsidR="009232A2">
              <w:rPr>
                <w:noProof/>
                <w:webHidden/>
              </w:rPr>
              <w:instrText xml:space="preserve"> PAGEREF _Toc305079699 \h </w:instrText>
            </w:r>
            <w:r w:rsidR="009232A2">
              <w:rPr>
                <w:noProof/>
                <w:webHidden/>
              </w:rPr>
            </w:r>
            <w:r w:rsidR="009232A2">
              <w:rPr>
                <w:noProof/>
                <w:webHidden/>
              </w:rPr>
              <w:fldChar w:fldCharType="separate"/>
            </w:r>
            <w:r w:rsidR="0072350D">
              <w:rPr>
                <w:noProof/>
                <w:webHidden/>
              </w:rPr>
              <w:t>28</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00" w:history="1">
            <w:r w:rsidR="009232A2" w:rsidRPr="00D058D7">
              <w:rPr>
                <w:rStyle w:val="Hyperlink"/>
                <w:noProof/>
              </w:rPr>
              <w:t>Drinking water policy</w:t>
            </w:r>
            <w:r w:rsidR="009232A2">
              <w:rPr>
                <w:noProof/>
                <w:webHidden/>
              </w:rPr>
              <w:tab/>
            </w:r>
            <w:r w:rsidR="009232A2">
              <w:rPr>
                <w:noProof/>
                <w:webHidden/>
              </w:rPr>
              <w:fldChar w:fldCharType="begin"/>
            </w:r>
            <w:r w:rsidR="009232A2">
              <w:rPr>
                <w:noProof/>
                <w:webHidden/>
              </w:rPr>
              <w:instrText xml:space="preserve"> PAGEREF _Toc305079700 \h </w:instrText>
            </w:r>
            <w:r w:rsidR="009232A2">
              <w:rPr>
                <w:noProof/>
                <w:webHidden/>
              </w:rPr>
            </w:r>
            <w:r w:rsidR="009232A2">
              <w:rPr>
                <w:noProof/>
                <w:webHidden/>
              </w:rPr>
              <w:fldChar w:fldCharType="separate"/>
            </w:r>
            <w:r w:rsidR="0072350D">
              <w:rPr>
                <w:noProof/>
                <w:webHidden/>
              </w:rPr>
              <w:t>30</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02" w:history="1">
            <w:r w:rsidR="009232A2" w:rsidRPr="00D058D7">
              <w:rPr>
                <w:rStyle w:val="Hyperlink"/>
                <w:noProof/>
              </w:rPr>
              <w:t>Safety during application of chemicals</w:t>
            </w:r>
            <w:r w:rsidR="009232A2">
              <w:rPr>
                <w:noProof/>
                <w:webHidden/>
              </w:rPr>
              <w:tab/>
            </w:r>
            <w:r w:rsidR="009232A2">
              <w:rPr>
                <w:noProof/>
                <w:webHidden/>
              </w:rPr>
              <w:fldChar w:fldCharType="begin"/>
            </w:r>
            <w:r w:rsidR="009232A2">
              <w:rPr>
                <w:noProof/>
                <w:webHidden/>
              </w:rPr>
              <w:instrText xml:space="preserve"> PAGEREF _Toc305079702 \h </w:instrText>
            </w:r>
            <w:r w:rsidR="009232A2">
              <w:rPr>
                <w:noProof/>
                <w:webHidden/>
              </w:rPr>
            </w:r>
            <w:r w:rsidR="009232A2">
              <w:rPr>
                <w:noProof/>
                <w:webHidden/>
              </w:rPr>
              <w:fldChar w:fldCharType="separate"/>
            </w:r>
            <w:r w:rsidR="0072350D">
              <w:rPr>
                <w:noProof/>
                <w:webHidden/>
              </w:rPr>
              <w:t>30</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03" w:history="1">
            <w:r w:rsidR="009232A2" w:rsidRPr="00D058D7">
              <w:rPr>
                <w:rStyle w:val="Hyperlink"/>
                <w:noProof/>
              </w:rPr>
              <w:t>Employee Food Safety and Security Empowerment</w:t>
            </w:r>
            <w:r w:rsidR="009232A2">
              <w:rPr>
                <w:noProof/>
                <w:webHidden/>
              </w:rPr>
              <w:tab/>
            </w:r>
            <w:r w:rsidR="009232A2">
              <w:rPr>
                <w:noProof/>
                <w:webHidden/>
              </w:rPr>
              <w:fldChar w:fldCharType="begin"/>
            </w:r>
            <w:r w:rsidR="009232A2">
              <w:rPr>
                <w:noProof/>
                <w:webHidden/>
              </w:rPr>
              <w:instrText xml:space="preserve"> PAGEREF _Toc305079703 \h </w:instrText>
            </w:r>
            <w:r w:rsidR="009232A2">
              <w:rPr>
                <w:noProof/>
                <w:webHidden/>
              </w:rPr>
            </w:r>
            <w:r w:rsidR="009232A2">
              <w:rPr>
                <w:noProof/>
                <w:webHidden/>
              </w:rPr>
              <w:fldChar w:fldCharType="separate"/>
            </w:r>
            <w:r w:rsidR="0072350D">
              <w:rPr>
                <w:noProof/>
                <w:webHidden/>
              </w:rPr>
              <w:t>30</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04" w:history="1">
            <w:r w:rsidR="009232A2" w:rsidRPr="00D058D7">
              <w:rPr>
                <w:rStyle w:val="Hyperlink"/>
                <w:noProof/>
              </w:rPr>
              <w:t>Clothing, Jewelry, and Cell Phone Policy</w:t>
            </w:r>
            <w:r w:rsidR="009232A2">
              <w:rPr>
                <w:noProof/>
                <w:webHidden/>
              </w:rPr>
              <w:tab/>
            </w:r>
            <w:r w:rsidR="009232A2">
              <w:rPr>
                <w:noProof/>
                <w:webHidden/>
              </w:rPr>
              <w:fldChar w:fldCharType="begin"/>
            </w:r>
            <w:r w:rsidR="009232A2">
              <w:rPr>
                <w:noProof/>
                <w:webHidden/>
              </w:rPr>
              <w:instrText xml:space="preserve"> PAGEREF _Toc305079704 \h </w:instrText>
            </w:r>
            <w:r w:rsidR="009232A2">
              <w:rPr>
                <w:noProof/>
                <w:webHidden/>
              </w:rPr>
            </w:r>
            <w:r w:rsidR="009232A2">
              <w:rPr>
                <w:noProof/>
                <w:webHidden/>
              </w:rPr>
              <w:fldChar w:fldCharType="separate"/>
            </w:r>
            <w:r w:rsidR="0072350D">
              <w:rPr>
                <w:noProof/>
                <w:webHidden/>
              </w:rPr>
              <w:t>31</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06" w:history="1">
            <w:r w:rsidR="009232A2" w:rsidRPr="00D058D7">
              <w:rPr>
                <w:rStyle w:val="Hyperlink"/>
                <w:noProof/>
              </w:rPr>
              <w:t>Policy on Taking Breaks</w:t>
            </w:r>
            <w:r w:rsidR="009232A2">
              <w:rPr>
                <w:noProof/>
                <w:webHidden/>
              </w:rPr>
              <w:tab/>
            </w:r>
            <w:r w:rsidR="009232A2">
              <w:rPr>
                <w:noProof/>
                <w:webHidden/>
              </w:rPr>
              <w:fldChar w:fldCharType="begin"/>
            </w:r>
            <w:r w:rsidR="009232A2">
              <w:rPr>
                <w:noProof/>
                <w:webHidden/>
              </w:rPr>
              <w:instrText xml:space="preserve"> PAGEREF _Toc305079706 \h </w:instrText>
            </w:r>
            <w:r w:rsidR="009232A2">
              <w:rPr>
                <w:noProof/>
                <w:webHidden/>
              </w:rPr>
            </w:r>
            <w:r w:rsidR="009232A2">
              <w:rPr>
                <w:noProof/>
                <w:webHidden/>
              </w:rPr>
              <w:fldChar w:fldCharType="separate"/>
            </w:r>
            <w:r w:rsidR="0072350D">
              <w:rPr>
                <w:noProof/>
                <w:webHidden/>
              </w:rPr>
              <w:t>32</w:t>
            </w:r>
            <w:r w:rsidR="009232A2">
              <w:rPr>
                <w:noProof/>
                <w:webHidden/>
              </w:rPr>
              <w:fldChar w:fldCharType="end"/>
            </w:r>
          </w:hyperlink>
        </w:p>
        <w:p w:rsidR="009232A2" w:rsidRDefault="002605A0">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07" w:history="1">
            <w:r w:rsidR="009232A2" w:rsidRPr="00D058D7">
              <w:rPr>
                <w:rStyle w:val="Hyperlink"/>
                <w:noProof/>
              </w:rPr>
              <w:t>Part 1. Farm Review</w:t>
            </w:r>
            <w:r w:rsidR="009232A2">
              <w:rPr>
                <w:noProof/>
                <w:webHidden/>
              </w:rPr>
              <w:tab/>
            </w:r>
            <w:r w:rsidR="009232A2">
              <w:rPr>
                <w:noProof/>
                <w:webHidden/>
              </w:rPr>
              <w:fldChar w:fldCharType="begin"/>
            </w:r>
            <w:r w:rsidR="009232A2">
              <w:rPr>
                <w:noProof/>
                <w:webHidden/>
              </w:rPr>
              <w:instrText xml:space="preserve"> PAGEREF _Toc305079707 \h </w:instrText>
            </w:r>
            <w:r w:rsidR="009232A2">
              <w:rPr>
                <w:noProof/>
                <w:webHidden/>
              </w:rPr>
            </w:r>
            <w:r w:rsidR="009232A2">
              <w:rPr>
                <w:noProof/>
                <w:webHidden/>
              </w:rPr>
              <w:fldChar w:fldCharType="separate"/>
            </w:r>
            <w:r w:rsidR="0072350D">
              <w:rPr>
                <w:noProof/>
                <w:webHidden/>
              </w:rPr>
              <w:t>33</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08" w:history="1">
            <w:r w:rsidR="009232A2" w:rsidRPr="00D058D7">
              <w:rPr>
                <w:rStyle w:val="Hyperlink"/>
                <w:noProof/>
              </w:rPr>
              <w:t xml:space="preserve">Water </w:t>
            </w:r>
            <w:r w:rsidR="00902E50">
              <w:rPr>
                <w:rStyle w:val="Hyperlink"/>
                <w:noProof/>
              </w:rPr>
              <w:t>Quality Assessment</w:t>
            </w:r>
            <w:r w:rsidR="009232A2">
              <w:rPr>
                <w:noProof/>
                <w:webHidden/>
              </w:rPr>
              <w:tab/>
            </w:r>
            <w:r w:rsidR="009232A2">
              <w:rPr>
                <w:noProof/>
                <w:webHidden/>
              </w:rPr>
              <w:fldChar w:fldCharType="begin"/>
            </w:r>
            <w:r w:rsidR="009232A2">
              <w:rPr>
                <w:noProof/>
                <w:webHidden/>
              </w:rPr>
              <w:instrText xml:space="preserve"> PAGEREF _Toc305079708 \h </w:instrText>
            </w:r>
            <w:r w:rsidR="009232A2">
              <w:rPr>
                <w:noProof/>
                <w:webHidden/>
              </w:rPr>
            </w:r>
            <w:r w:rsidR="009232A2">
              <w:rPr>
                <w:noProof/>
                <w:webHidden/>
              </w:rPr>
              <w:fldChar w:fldCharType="separate"/>
            </w:r>
            <w:r w:rsidR="0072350D">
              <w:rPr>
                <w:noProof/>
                <w:webHidden/>
              </w:rPr>
              <w:t>33</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09" w:history="1">
            <w:r w:rsidR="009232A2" w:rsidRPr="00D058D7">
              <w:rPr>
                <w:rStyle w:val="Hyperlink"/>
                <w:rFonts w:cs="Arial"/>
                <w:noProof/>
              </w:rPr>
              <w:t>Animals/Wildlife/Livestock/Manure Lagoons</w:t>
            </w:r>
            <w:r w:rsidR="009232A2">
              <w:rPr>
                <w:noProof/>
                <w:webHidden/>
              </w:rPr>
              <w:tab/>
            </w:r>
            <w:r w:rsidR="009232A2">
              <w:rPr>
                <w:noProof/>
                <w:webHidden/>
              </w:rPr>
              <w:fldChar w:fldCharType="begin"/>
            </w:r>
            <w:r w:rsidR="009232A2">
              <w:rPr>
                <w:noProof/>
                <w:webHidden/>
              </w:rPr>
              <w:instrText xml:space="preserve"> PAGEREF _Toc305079709 \h </w:instrText>
            </w:r>
            <w:r w:rsidR="009232A2">
              <w:rPr>
                <w:noProof/>
                <w:webHidden/>
              </w:rPr>
            </w:r>
            <w:r w:rsidR="009232A2">
              <w:rPr>
                <w:noProof/>
                <w:webHidden/>
              </w:rPr>
              <w:fldChar w:fldCharType="separate"/>
            </w:r>
            <w:r w:rsidR="0072350D">
              <w:rPr>
                <w:noProof/>
                <w:webHidden/>
              </w:rPr>
              <w:t>34</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13" w:history="1">
            <w:r w:rsidR="009232A2" w:rsidRPr="00D058D7">
              <w:rPr>
                <w:rStyle w:val="Hyperlink"/>
                <w:rFonts w:cs="Arial"/>
                <w:noProof/>
              </w:rPr>
              <w:t>Manure and Municipal Biosolids</w:t>
            </w:r>
            <w:r w:rsidR="009232A2">
              <w:rPr>
                <w:noProof/>
                <w:webHidden/>
              </w:rPr>
              <w:tab/>
            </w:r>
            <w:r w:rsidR="009232A2">
              <w:rPr>
                <w:noProof/>
                <w:webHidden/>
              </w:rPr>
              <w:fldChar w:fldCharType="begin"/>
            </w:r>
            <w:r w:rsidR="009232A2">
              <w:rPr>
                <w:noProof/>
                <w:webHidden/>
              </w:rPr>
              <w:instrText xml:space="preserve"> PAGEREF _Toc305079713 \h </w:instrText>
            </w:r>
            <w:r w:rsidR="009232A2">
              <w:rPr>
                <w:noProof/>
                <w:webHidden/>
              </w:rPr>
            </w:r>
            <w:r w:rsidR="009232A2">
              <w:rPr>
                <w:noProof/>
                <w:webHidden/>
              </w:rPr>
              <w:fldChar w:fldCharType="separate"/>
            </w:r>
            <w:r w:rsidR="0072350D">
              <w:rPr>
                <w:noProof/>
                <w:webHidden/>
              </w:rPr>
              <w:t>37</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14" w:history="1">
            <w:r w:rsidR="00902E50">
              <w:rPr>
                <w:rStyle w:val="Hyperlink"/>
                <w:rFonts w:cs="Arial"/>
                <w:noProof/>
              </w:rPr>
              <w:t>Soil Assessment</w:t>
            </w:r>
            <w:r w:rsidR="009232A2">
              <w:rPr>
                <w:noProof/>
                <w:webHidden/>
              </w:rPr>
              <w:tab/>
            </w:r>
            <w:r w:rsidR="009232A2">
              <w:rPr>
                <w:noProof/>
                <w:webHidden/>
              </w:rPr>
              <w:fldChar w:fldCharType="begin"/>
            </w:r>
            <w:r w:rsidR="009232A2">
              <w:rPr>
                <w:noProof/>
                <w:webHidden/>
              </w:rPr>
              <w:instrText xml:space="preserve"> PAGEREF _Toc305079714 \h </w:instrText>
            </w:r>
            <w:r w:rsidR="009232A2">
              <w:rPr>
                <w:noProof/>
                <w:webHidden/>
              </w:rPr>
            </w:r>
            <w:r w:rsidR="009232A2">
              <w:rPr>
                <w:noProof/>
                <w:webHidden/>
              </w:rPr>
              <w:fldChar w:fldCharType="separate"/>
            </w:r>
            <w:r w:rsidR="0072350D">
              <w:rPr>
                <w:noProof/>
                <w:webHidden/>
              </w:rPr>
              <w:t>38</w:t>
            </w:r>
            <w:r w:rsidR="009232A2">
              <w:rPr>
                <w:noProof/>
                <w:webHidden/>
              </w:rPr>
              <w:fldChar w:fldCharType="end"/>
            </w:r>
          </w:hyperlink>
        </w:p>
        <w:p w:rsidR="009232A2" w:rsidRDefault="002605A0">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15" w:history="1">
            <w:r w:rsidR="009232A2" w:rsidRPr="00D058D7">
              <w:rPr>
                <w:rStyle w:val="Hyperlink"/>
                <w:noProof/>
              </w:rPr>
              <w:t>Part 2. Field Harvest and Field Packing Activities</w:t>
            </w:r>
            <w:r w:rsidR="009232A2">
              <w:rPr>
                <w:noProof/>
                <w:webHidden/>
              </w:rPr>
              <w:tab/>
            </w:r>
            <w:r w:rsidR="009232A2">
              <w:rPr>
                <w:noProof/>
                <w:webHidden/>
              </w:rPr>
              <w:fldChar w:fldCharType="begin"/>
            </w:r>
            <w:r w:rsidR="009232A2">
              <w:rPr>
                <w:noProof/>
                <w:webHidden/>
              </w:rPr>
              <w:instrText xml:space="preserve"> PAGEREF _Toc305079715 \h </w:instrText>
            </w:r>
            <w:r w:rsidR="009232A2">
              <w:rPr>
                <w:noProof/>
                <w:webHidden/>
              </w:rPr>
            </w:r>
            <w:r w:rsidR="009232A2">
              <w:rPr>
                <w:noProof/>
                <w:webHidden/>
              </w:rPr>
              <w:fldChar w:fldCharType="separate"/>
            </w:r>
            <w:r w:rsidR="0072350D">
              <w:rPr>
                <w:noProof/>
                <w:webHidden/>
              </w:rPr>
              <w:t>38</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16" w:history="1">
            <w:r w:rsidR="009232A2" w:rsidRPr="00D058D7">
              <w:rPr>
                <w:rStyle w:val="Hyperlink"/>
                <w:noProof/>
              </w:rPr>
              <w:t>Pre-harvest risk assessment statement</w:t>
            </w:r>
            <w:r w:rsidR="009232A2">
              <w:rPr>
                <w:noProof/>
                <w:webHidden/>
              </w:rPr>
              <w:tab/>
            </w:r>
            <w:r w:rsidR="009232A2">
              <w:rPr>
                <w:noProof/>
                <w:webHidden/>
              </w:rPr>
              <w:fldChar w:fldCharType="begin"/>
            </w:r>
            <w:r w:rsidR="009232A2">
              <w:rPr>
                <w:noProof/>
                <w:webHidden/>
              </w:rPr>
              <w:instrText xml:space="preserve"> PAGEREF _Toc305079716 \h </w:instrText>
            </w:r>
            <w:r w:rsidR="009232A2">
              <w:rPr>
                <w:noProof/>
                <w:webHidden/>
              </w:rPr>
            </w:r>
            <w:r w:rsidR="009232A2">
              <w:rPr>
                <w:noProof/>
                <w:webHidden/>
              </w:rPr>
              <w:fldChar w:fldCharType="separate"/>
            </w:r>
            <w:r w:rsidR="0072350D">
              <w:rPr>
                <w:noProof/>
                <w:webHidden/>
              </w:rPr>
              <w:t>39</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17" w:history="1">
            <w:r w:rsidR="009232A2" w:rsidRPr="00D058D7">
              <w:rPr>
                <w:rStyle w:val="Hyperlink"/>
                <w:noProof/>
              </w:rPr>
              <w:t>Field Sanitation and Hygiene</w:t>
            </w:r>
            <w:r w:rsidR="009232A2">
              <w:rPr>
                <w:noProof/>
                <w:webHidden/>
              </w:rPr>
              <w:tab/>
            </w:r>
            <w:r w:rsidR="009232A2">
              <w:rPr>
                <w:noProof/>
                <w:webHidden/>
              </w:rPr>
              <w:fldChar w:fldCharType="begin"/>
            </w:r>
            <w:r w:rsidR="009232A2">
              <w:rPr>
                <w:noProof/>
                <w:webHidden/>
              </w:rPr>
              <w:instrText xml:space="preserve"> PAGEREF _Toc305079717 \h </w:instrText>
            </w:r>
            <w:r w:rsidR="009232A2">
              <w:rPr>
                <w:noProof/>
                <w:webHidden/>
              </w:rPr>
            </w:r>
            <w:r w:rsidR="009232A2">
              <w:rPr>
                <w:noProof/>
                <w:webHidden/>
              </w:rPr>
              <w:fldChar w:fldCharType="separate"/>
            </w:r>
            <w:r w:rsidR="0072350D">
              <w:rPr>
                <w:noProof/>
                <w:webHidden/>
              </w:rPr>
              <w:t>40</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18" w:history="1">
            <w:r w:rsidR="009232A2" w:rsidRPr="00D058D7">
              <w:rPr>
                <w:rStyle w:val="Hyperlink"/>
                <w:noProof/>
              </w:rPr>
              <w:t>Policy and Procedure for Handling a Septic or Sanitation Hazard in the Field</w:t>
            </w:r>
            <w:r w:rsidR="009232A2">
              <w:rPr>
                <w:noProof/>
                <w:webHidden/>
              </w:rPr>
              <w:tab/>
            </w:r>
            <w:r w:rsidR="009232A2">
              <w:rPr>
                <w:noProof/>
                <w:webHidden/>
              </w:rPr>
              <w:fldChar w:fldCharType="begin"/>
            </w:r>
            <w:r w:rsidR="009232A2">
              <w:rPr>
                <w:noProof/>
                <w:webHidden/>
              </w:rPr>
              <w:instrText xml:space="preserve"> PAGEREF _Toc305079718 \h </w:instrText>
            </w:r>
            <w:r w:rsidR="009232A2">
              <w:rPr>
                <w:noProof/>
                <w:webHidden/>
              </w:rPr>
            </w:r>
            <w:r w:rsidR="009232A2">
              <w:rPr>
                <w:noProof/>
                <w:webHidden/>
              </w:rPr>
              <w:fldChar w:fldCharType="separate"/>
            </w:r>
            <w:r w:rsidR="0072350D">
              <w:rPr>
                <w:noProof/>
                <w:webHidden/>
              </w:rPr>
              <w:t>41</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19" w:history="1">
            <w:r w:rsidR="009232A2" w:rsidRPr="00D058D7">
              <w:rPr>
                <w:rStyle w:val="Hyperlink"/>
                <w:rFonts w:cs="Arial"/>
                <w:noProof/>
              </w:rPr>
              <w:t>Field Harvesting and Transportation</w:t>
            </w:r>
            <w:r w:rsidR="009232A2">
              <w:rPr>
                <w:noProof/>
                <w:webHidden/>
              </w:rPr>
              <w:tab/>
            </w:r>
            <w:r w:rsidR="009232A2">
              <w:rPr>
                <w:noProof/>
                <w:webHidden/>
              </w:rPr>
              <w:fldChar w:fldCharType="begin"/>
            </w:r>
            <w:r w:rsidR="009232A2">
              <w:rPr>
                <w:noProof/>
                <w:webHidden/>
              </w:rPr>
              <w:instrText xml:space="preserve"> PAGEREF _Toc305079719 \h </w:instrText>
            </w:r>
            <w:r w:rsidR="009232A2">
              <w:rPr>
                <w:noProof/>
                <w:webHidden/>
              </w:rPr>
            </w:r>
            <w:r w:rsidR="009232A2">
              <w:rPr>
                <w:noProof/>
                <w:webHidden/>
              </w:rPr>
              <w:fldChar w:fldCharType="separate"/>
            </w:r>
            <w:r w:rsidR="0072350D">
              <w:rPr>
                <w:noProof/>
                <w:webHidden/>
              </w:rPr>
              <w:t>42</w:t>
            </w:r>
            <w:r w:rsidR="009232A2">
              <w:rPr>
                <w:noProof/>
                <w:webHidden/>
              </w:rPr>
              <w:fldChar w:fldCharType="end"/>
            </w:r>
          </w:hyperlink>
        </w:p>
        <w:p w:rsidR="009232A2" w:rsidRDefault="002605A0">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20" w:history="1">
            <w:r w:rsidR="009232A2" w:rsidRPr="00D058D7">
              <w:rPr>
                <w:rStyle w:val="Hyperlink"/>
                <w:noProof/>
              </w:rPr>
              <w:t>Part 3. Packing House Facility</w:t>
            </w:r>
            <w:r w:rsidR="009232A2">
              <w:rPr>
                <w:noProof/>
                <w:webHidden/>
              </w:rPr>
              <w:tab/>
            </w:r>
            <w:r w:rsidR="009232A2">
              <w:rPr>
                <w:noProof/>
                <w:webHidden/>
              </w:rPr>
              <w:fldChar w:fldCharType="begin"/>
            </w:r>
            <w:r w:rsidR="009232A2">
              <w:rPr>
                <w:noProof/>
                <w:webHidden/>
              </w:rPr>
              <w:instrText xml:space="preserve"> PAGEREF _Toc305079720 \h </w:instrText>
            </w:r>
            <w:r w:rsidR="009232A2">
              <w:rPr>
                <w:noProof/>
                <w:webHidden/>
              </w:rPr>
            </w:r>
            <w:r w:rsidR="009232A2">
              <w:rPr>
                <w:noProof/>
                <w:webHidden/>
              </w:rPr>
              <w:fldChar w:fldCharType="separate"/>
            </w:r>
            <w:r w:rsidR="0072350D">
              <w:rPr>
                <w:noProof/>
                <w:webHidden/>
              </w:rPr>
              <w:t>45</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21" w:history="1">
            <w:r w:rsidR="009232A2" w:rsidRPr="00D058D7">
              <w:rPr>
                <w:rStyle w:val="Hyperlink"/>
                <w:noProof/>
              </w:rPr>
              <w:t>Washing/Packing Line</w:t>
            </w:r>
            <w:r w:rsidR="009232A2">
              <w:rPr>
                <w:noProof/>
                <w:webHidden/>
              </w:rPr>
              <w:tab/>
            </w:r>
            <w:r w:rsidR="009232A2">
              <w:rPr>
                <w:noProof/>
                <w:webHidden/>
              </w:rPr>
              <w:fldChar w:fldCharType="begin"/>
            </w:r>
            <w:r w:rsidR="009232A2">
              <w:rPr>
                <w:noProof/>
                <w:webHidden/>
              </w:rPr>
              <w:instrText xml:space="preserve"> PAGEREF _Toc305079721 \h </w:instrText>
            </w:r>
            <w:r w:rsidR="009232A2">
              <w:rPr>
                <w:noProof/>
                <w:webHidden/>
              </w:rPr>
            </w:r>
            <w:r w:rsidR="009232A2">
              <w:rPr>
                <w:noProof/>
                <w:webHidden/>
              </w:rPr>
              <w:fldChar w:fldCharType="separate"/>
            </w:r>
            <w:r w:rsidR="0072350D">
              <w:rPr>
                <w:noProof/>
                <w:webHidden/>
              </w:rPr>
              <w:t>45</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22" w:history="1">
            <w:r w:rsidR="009232A2" w:rsidRPr="00D058D7">
              <w:rPr>
                <w:rStyle w:val="Hyperlink"/>
                <w:noProof/>
              </w:rPr>
              <w:t>Packing House Worker Health and Hygiene Policy</w:t>
            </w:r>
            <w:r w:rsidR="009232A2">
              <w:rPr>
                <w:noProof/>
                <w:webHidden/>
              </w:rPr>
              <w:tab/>
            </w:r>
            <w:r w:rsidR="009232A2">
              <w:rPr>
                <w:noProof/>
                <w:webHidden/>
              </w:rPr>
              <w:fldChar w:fldCharType="begin"/>
            </w:r>
            <w:r w:rsidR="009232A2">
              <w:rPr>
                <w:noProof/>
                <w:webHidden/>
              </w:rPr>
              <w:instrText xml:space="preserve"> PAGEREF _Toc305079722 \h </w:instrText>
            </w:r>
            <w:r w:rsidR="009232A2">
              <w:rPr>
                <w:noProof/>
                <w:webHidden/>
              </w:rPr>
            </w:r>
            <w:r w:rsidR="009232A2">
              <w:rPr>
                <w:noProof/>
                <w:webHidden/>
              </w:rPr>
              <w:fldChar w:fldCharType="separate"/>
            </w:r>
            <w:r w:rsidR="0072350D">
              <w:rPr>
                <w:noProof/>
                <w:webHidden/>
              </w:rPr>
              <w:t>47</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23" w:history="1">
            <w:r w:rsidR="009232A2" w:rsidRPr="00D058D7">
              <w:rPr>
                <w:rStyle w:val="Hyperlink"/>
                <w:noProof/>
              </w:rPr>
              <w:t>Packinghouse general housekeeping</w:t>
            </w:r>
            <w:r w:rsidR="009232A2">
              <w:rPr>
                <w:noProof/>
                <w:webHidden/>
              </w:rPr>
              <w:tab/>
            </w:r>
            <w:r w:rsidR="009232A2">
              <w:rPr>
                <w:noProof/>
                <w:webHidden/>
              </w:rPr>
              <w:fldChar w:fldCharType="begin"/>
            </w:r>
            <w:r w:rsidR="009232A2">
              <w:rPr>
                <w:noProof/>
                <w:webHidden/>
              </w:rPr>
              <w:instrText xml:space="preserve"> PAGEREF _Toc305079723 \h </w:instrText>
            </w:r>
            <w:r w:rsidR="009232A2">
              <w:rPr>
                <w:noProof/>
                <w:webHidden/>
              </w:rPr>
            </w:r>
            <w:r w:rsidR="009232A2">
              <w:rPr>
                <w:noProof/>
                <w:webHidden/>
              </w:rPr>
              <w:fldChar w:fldCharType="separate"/>
            </w:r>
            <w:r w:rsidR="0072350D">
              <w:rPr>
                <w:noProof/>
                <w:webHidden/>
              </w:rPr>
              <w:t>48</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24" w:history="1">
            <w:r w:rsidR="009232A2" w:rsidRPr="00D058D7">
              <w:rPr>
                <w:rStyle w:val="Hyperlink"/>
                <w:noProof/>
              </w:rPr>
              <w:t>Policy for produce that hits the floor</w:t>
            </w:r>
            <w:r w:rsidR="009232A2">
              <w:rPr>
                <w:noProof/>
                <w:webHidden/>
              </w:rPr>
              <w:tab/>
            </w:r>
            <w:r w:rsidR="009232A2">
              <w:rPr>
                <w:noProof/>
                <w:webHidden/>
              </w:rPr>
              <w:fldChar w:fldCharType="begin"/>
            </w:r>
            <w:r w:rsidR="009232A2">
              <w:rPr>
                <w:noProof/>
                <w:webHidden/>
              </w:rPr>
              <w:instrText xml:space="preserve"> PAGEREF _Toc305079724 \h </w:instrText>
            </w:r>
            <w:r w:rsidR="009232A2">
              <w:rPr>
                <w:noProof/>
                <w:webHidden/>
              </w:rPr>
            </w:r>
            <w:r w:rsidR="009232A2">
              <w:rPr>
                <w:noProof/>
                <w:webHidden/>
              </w:rPr>
              <w:fldChar w:fldCharType="separate"/>
            </w:r>
            <w:r w:rsidR="0072350D">
              <w:rPr>
                <w:noProof/>
                <w:webHidden/>
              </w:rPr>
              <w:t>48</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25" w:history="1">
            <w:r w:rsidR="009232A2" w:rsidRPr="00D058D7">
              <w:rPr>
                <w:rStyle w:val="Hyperlink"/>
                <w:rFonts w:cs="Arial"/>
                <w:noProof/>
              </w:rPr>
              <w:t>Rodent and Pest Control</w:t>
            </w:r>
            <w:r w:rsidR="009232A2">
              <w:rPr>
                <w:noProof/>
                <w:webHidden/>
              </w:rPr>
              <w:tab/>
            </w:r>
            <w:r w:rsidR="009232A2">
              <w:rPr>
                <w:noProof/>
                <w:webHidden/>
              </w:rPr>
              <w:fldChar w:fldCharType="begin"/>
            </w:r>
            <w:r w:rsidR="009232A2">
              <w:rPr>
                <w:noProof/>
                <w:webHidden/>
              </w:rPr>
              <w:instrText xml:space="preserve"> PAGEREF _Toc305079725 \h </w:instrText>
            </w:r>
            <w:r w:rsidR="009232A2">
              <w:rPr>
                <w:noProof/>
                <w:webHidden/>
              </w:rPr>
            </w:r>
            <w:r w:rsidR="009232A2">
              <w:rPr>
                <w:noProof/>
                <w:webHidden/>
              </w:rPr>
              <w:fldChar w:fldCharType="separate"/>
            </w:r>
            <w:r w:rsidR="0072350D">
              <w:rPr>
                <w:noProof/>
                <w:webHidden/>
              </w:rPr>
              <w:t>49</w:t>
            </w:r>
            <w:r w:rsidR="009232A2">
              <w:rPr>
                <w:noProof/>
                <w:webHidden/>
              </w:rPr>
              <w:fldChar w:fldCharType="end"/>
            </w:r>
          </w:hyperlink>
        </w:p>
        <w:p w:rsidR="00B1346F" w:rsidRDefault="00B1346F">
          <w:pPr>
            <w:pStyle w:val="TOC1"/>
            <w:tabs>
              <w:tab w:val="right" w:leader="dot" w:pos="8486"/>
            </w:tabs>
          </w:pPr>
        </w:p>
        <w:p w:rsidR="009232A2" w:rsidRDefault="002605A0">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26" w:history="1">
            <w:r w:rsidR="009232A2" w:rsidRPr="00D058D7">
              <w:rPr>
                <w:rStyle w:val="Hyperlink"/>
                <w:noProof/>
              </w:rPr>
              <w:t>Part 4. Storage and Transportation</w:t>
            </w:r>
            <w:r w:rsidR="009232A2">
              <w:rPr>
                <w:noProof/>
                <w:webHidden/>
              </w:rPr>
              <w:tab/>
            </w:r>
            <w:r w:rsidR="009232A2">
              <w:rPr>
                <w:noProof/>
                <w:webHidden/>
              </w:rPr>
              <w:fldChar w:fldCharType="begin"/>
            </w:r>
            <w:r w:rsidR="009232A2">
              <w:rPr>
                <w:noProof/>
                <w:webHidden/>
              </w:rPr>
              <w:instrText xml:space="preserve"> PAGEREF _Toc305079726 \h </w:instrText>
            </w:r>
            <w:r w:rsidR="009232A2">
              <w:rPr>
                <w:noProof/>
                <w:webHidden/>
              </w:rPr>
            </w:r>
            <w:r w:rsidR="009232A2">
              <w:rPr>
                <w:noProof/>
                <w:webHidden/>
              </w:rPr>
              <w:fldChar w:fldCharType="separate"/>
            </w:r>
            <w:r w:rsidR="0072350D">
              <w:rPr>
                <w:noProof/>
                <w:webHidden/>
              </w:rPr>
              <w:t>50</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27" w:history="1">
            <w:r w:rsidR="009232A2" w:rsidRPr="00D058D7">
              <w:rPr>
                <w:rStyle w:val="Hyperlink"/>
                <w:rFonts w:cs="Arial"/>
                <w:noProof/>
              </w:rPr>
              <w:t>Vehicles for Produce Transportation to Market</w:t>
            </w:r>
            <w:r w:rsidR="009232A2">
              <w:rPr>
                <w:noProof/>
                <w:webHidden/>
              </w:rPr>
              <w:tab/>
            </w:r>
            <w:r w:rsidR="009232A2">
              <w:rPr>
                <w:noProof/>
                <w:webHidden/>
              </w:rPr>
              <w:fldChar w:fldCharType="begin"/>
            </w:r>
            <w:r w:rsidR="009232A2">
              <w:rPr>
                <w:noProof/>
                <w:webHidden/>
              </w:rPr>
              <w:instrText xml:space="preserve"> PAGEREF _Toc305079727 \h </w:instrText>
            </w:r>
            <w:r w:rsidR="009232A2">
              <w:rPr>
                <w:noProof/>
                <w:webHidden/>
              </w:rPr>
            </w:r>
            <w:r w:rsidR="009232A2">
              <w:rPr>
                <w:noProof/>
                <w:webHidden/>
              </w:rPr>
              <w:fldChar w:fldCharType="separate"/>
            </w:r>
            <w:r w:rsidR="0072350D">
              <w:rPr>
                <w:noProof/>
                <w:webHidden/>
              </w:rPr>
              <w:t>50</w:t>
            </w:r>
            <w:r w:rsidR="009232A2">
              <w:rPr>
                <w:noProof/>
                <w:webHidden/>
              </w:rPr>
              <w:fldChar w:fldCharType="end"/>
            </w:r>
          </w:hyperlink>
        </w:p>
        <w:p w:rsidR="009232A2" w:rsidRDefault="002605A0">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28" w:history="1">
            <w:r w:rsidR="009232A2" w:rsidRPr="00D058D7">
              <w:rPr>
                <w:rStyle w:val="Hyperlink"/>
                <w:noProof/>
              </w:rPr>
              <w:t>Appendix A</w:t>
            </w:r>
            <w:r w:rsidR="009232A2">
              <w:rPr>
                <w:noProof/>
                <w:webHidden/>
              </w:rPr>
              <w:tab/>
            </w:r>
            <w:r w:rsidR="009232A2">
              <w:rPr>
                <w:noProof/>
                <w:webHidden/>
              </w:rPr>
              <w:fldChar w:fldCharType="begin"/>
            </w:r>
            <w:r w:rsidR="009232A2">
              <w:rPr>
                <w:noProof/>
                <w:webHidden/>
              </w:rPr>
              <w:instrText xml:space="preserve"> PAGEREF _Toc305079728 \h </w:instrText>
            </w:r>
            <w:r w:rsidR="009232A2">
              <w:rPr>
                <w:noProof/>
                <w:webHidden/>
              </w:rPr>
            </w:r>
            <w:r w:rsidR="009232A2">
              <w:rPr>
                <w:noProof/>
                <w:webHidden/>
              </w:rPr>
              <w:fldChar w:fldCharType="separate"/>
            </w:r>
            <w:r w:rsidR="0072350D">
              <w:rPr>
                <w:noProof/>
                <w:webHidden/>
              </w:rPr>
              <w:t>51</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29" w:history="1">
            <w:r w:rsidR="009232A2" w:rsidRPr="00D058D7">
              <w:rPr>
                <w:rStyle w:val="Hyperlink"/>
                <w:noProof/>
              </w:rPr>
              <w:t>Logsheets – Only use what you need</w:t>
            </w:r>
            <w:r w:rsidR="009232A2">
              <w:rPr>
                <w:noProof/>
                <w:webHidden/>
              </w:rPr>
              <w:tab/>
            </w:r>
            <w:r w:rsidR="009232A2">
              <w:rPr>
                <w:noProof/>
                <w:webHidden/>
              </w:rPr>
              <w:fldChar w:fldCharType="begin"/>
            </w:r>
            <w:r w:rsidR="009232A2">
              <w:rPr>
                <w:noProof/>
                <w:webHidden/>
              </w:rPr>
              <w:instrText xml:space="preserve"> PAGEREF _Toc305079729 \h </w:instrText>
            </w:r>
            <w:r w:rsidR="009232A2">
              <w:rPr>
                <w:noProof/>
                <w:webHidden/>
              </w:rPr>
            </w:r>
            <w:r w:rsidR="009232A2">
              <w:rPr>
                <w:noProof/>
                <w:webHidden/>
              </w:rPr>
              <w:fldChar w:fldCharType="separate"/>
            </w:r>
            <w:r w:rsidR="0072350D">
              <w:rPr>
                <w:noProof/>
                <w:webHidden/>
              </w:rPr>
              <w:t>51</w:t>
            </w:r>
            <w:r w:rsidR="009232A2">
              <w:rPr>
                <w:noProof/>
                <w:webHidden/>
              </w:rPr>
              <w:fldChar w:fldCharType="end"/>
            </w:r>
          </w:hyperlink>
        </w:p>
        <w:p w:rsidR="009232A2" w:rsidRDefault="002605A0">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30" w:history="1">
            <w:r w:rsidR="009232A2" w:rsidRPr="00D058D7">
              <w:rPr>
                <w:rStyle w:val="Hyperlink"/>
                <w:noProof/>
              </w:rPr>
              <w:t>Appendix B</w:t>
            </w:r>
            <w:r w:rsidR="009232A2">
              <w:rPr>
                <w:noProof/>
                <w:webHidden/>
              </w:rPr>
              <w:tab/>
            </w:r>
            <w:r w:rsidR="009232A2">
              <w:rPr>
                <w:noProof/>
                <w:webHidden/>
              </w:rPr>
              <w:fldChar w:fldCharType="begin"/>
            </w:r>
            <w:r w:rsidR="009232A2">
              <w:rPr>
                <w:noProof/>
                <w:webHidden/>
              </w:rPr>
              <w:instrText xml:space="preserve"> PAGEREF _Toc305079730 \h </w:instrText>
            </w:r>
            <w:r w:rsidR="009232A2">
              <w:rPr>
                <w:noProof/>
                <w:webHidden/>
              </w:rPr>
            </w:r>
            <w:r w:rsidR="009232A2">
              <w:rPr>
                <w:noProof/>
                <w:webHidden/>
              </w:rPr>
              <w:fldChar w:fldCharType="separate"/>
            </w:r>
            <w:r w:rsidR="0072350D">
              <w:rPr>
                <w:noProof/>
                <w:webHidden/>
              </w:rPr>
              <w:t>52</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31" w:history="1">
            <w:r w:rsidR="009232A2" w:rsidRPr="00D058D7">
              <w:rPr>
                <w:rStyle w:val="Hyperlink"/>
                <w:noProof/>
              </w:rPr>
              <w:t>Proper Hand Washing Technique</w:t>
            </w:r>
            <w:r w:rsidR="009232A2">
              <w:rPr>
                <w:noProof/>
                <w:webHidden/>
              </w:rPr>
              <w:tab/>
            </w:r>
            <w:r w:rsidR="009232A2">
              <w:rPr>
                <w:noProof/>
                <w:webHidden/>
              </w:rPr>
              <w:fldChar w:fldCharType="begin"/>
            </w:r>
            <w:r w:rsidR="009232A2">
              <w:rPr>
                <w:noProof/>
                <w:webHidden/>
              </w:rPr>
              <w:instrText xml:space="preserve"> PAGEREF _Toc305079731 \h </w:instrText>
            </w:r>
            <w:r w:rsidR="009232A2">
              <w:rPr>
                <w:noProof/>
                <w:webHidden/>
              </w:rPr>
            </w:r>
            <w:r w:rsidR="009232A2">
              <w:rPr>
                <w:noProof/>
                <w:webHidden/>
              </w:rPr>
              <w:fldChar w:fldCharType="separate"/>
            </w:r>
            <w:r w:rsidR="0072350D">
              <w:rPr>
                <w:noProof/>
                <w:webHidden/>
              </w:rPr>
              <w:t>52</w:t>
            </w:r>
            <w:r w:rsidR="009232A2">
              <w:rPr>
                <w:noProof/>
                <w:webHidden/>
              </w:rPr>
              <w:fldChar w:fldCharType="end"/>
            </w:r>
          </w:hyperlink>
        </w:p>
        <w:p w:rsidR="009232A2" w:rsidRDefault="002605A0">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32" w:history="1">
            <w:r w:rsidR="009232A2" w:rsidRPr="00D058D7">
              <w:rPr>
                <w:rStyle w:val="Hyperlink"/>
                <w:noProof/>
              </w:rPr>
              <w:t>Appendix C</w:t>
            </w:r>
            <w:r w:rsidR="009232A2">
              <w:rPr>
                <w:noProof/>
                <w:webHidden/>
              </w:rPr>
              <w:tab/>
            </w:r>
            <w:r w:rsidR="009232A2">
              <w:rPr>
                <w:noProof/>
                <w:webHidden/>
              </w:rPr>
              <w:fldChar w:fldCharType="begin"/>
            </w:r>
            <w:r w:rsidR="009232A2">
              <w:rPr>
                <w:noProof/>
                <w:webHidden/>
              </w:rPr>
              <w:instrText xml:space="preserve"> PAGEREF _Toc305079732 \h </w:instrText>
            </w:r>
            <w:r w:rsidR="009232A2">
              <w:rPr>
                <w:noProof/>
                <w:webHidden/>
              </w:rPr>
            </w:r>
            <w:r w:rsidR="009232A2">
              <w:rPr>
                <w:noProof/>
                <w:webHidden/>
              </w:rPr>
              <w:fldChar w:fldCharType="separate"/>
            </w:r>
            <w:r w:rsidR="0072350D">
              <w:rPr>
                <w:noProof/>
                <w:webHidden/>
              </w:rPr>
              <w:t>53</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33" w:history="1">
            <w:r w:rsidR="009232A2" w:rsidRPr="00D058D7">
              <w:rPr>
                <w:rStyle w:val="Hyperlink"/>
                <w:noProof/>
              </w:rPr>
              <w:t>Water Testing Procedures</w:t>
            </w:r>
            <w:r w:rsidR="009232A2">
              <w:rPr>
                <w:noProof/>
                <w:webHidden/>
              </w:rPr>
              <w:tab/>
            </w:r>
            <w:r w:rsidR="009232A2">
              <w:rPr>
                <w:noProof/>
                <w:webHidden/>
              </w:rPr>
              <w:fldChar w:fldCharType="begin"/>
            </w:r>
            <w:r w:rsidR="009232A2">
              <w:rPr>
                <w:noProof/>
                <w:webHidden/>
              </w:rPr>
              <w:instrText xml:space="preserve"> PAGEREF _Toc305079733 \h </w:instrText>
            </w:r>
            <w:r w:rsidR="009232A2">
              <w:rPr>
                <w:noProof/>
                <w:webHidden/>
              </w:rPr>
            </w:r>
            <w:r w:rsidR="009232A2">
              <w:rPr>
                <w:noProof/>
                <w:webHidden/>
              </w:rPr>
              <w:fldChar w:fldCharType="separate"/>
            </w:r>
            <w:r w:rsidR="0072350D">
              <w:rPr>
                <w:noProof/>
                <w:webHidden/>
              </w:rPr>
              <w:t>53</w:t>
            </w:r>
            <w:r w:rsidR="009232A2">
              <w:rPr>
                <w:noProof/>
                <w:webHidden/>
              </w:rPr>
              <w:fldChar w:fldCharType="end"/>
            </w:r>
          </w:hyperlink>
        </w:p>
        <w:p w:rsidR="009232A2" w:rsidRDefault="002605A0">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34" w:history="1">
            <w:r w:rsidR="009232A2" w:rsidRPr="00D058D7">
              <w:rPr>
                <w:rStyle w:val="Hyperlink"/>
                <w:noProof/>
              </w:rPr>
              <w:t>Appendix D</w:t>
            </w:r>
            <w:r w:rsidR="009232A2">
              <w:rPr>
                <w:noProof/>
                <w:webHidden/>
              </w:rPr>
              <w:tab/>
            </w:r>
            <w:r w:rsidR="009232A2">
              <w:rPr>
                <w:noProof/>
                <w:webHidden/>
              </w:rPr>
              <w:fldChar w:fldCharType="begin"/>
            </w:r>
            <w:r w:rsidR="009232A2">
              <w:rPr>
                <w:noProof/>
                <w:webHidden/>
              </w:rPr>
              <w:instrText xml:space="preserve"> PAGEREF _Toc305079734 \h </w:instrText>
            </w:r>
            <w:r w:rsidR="009232A2">
              <w:rPr>
                <w:noProof/>
                <w:webHidden/>
              </w:rPr>
            </w:r>
            <w:r w:rsidR="009232A2">
              <w:rPr>
                <w:noProof/>
                <w:webHidden/>
              </w:rPr>
              <w:fldChar w:fldCharType="separate"/>
            </w:r>
            <w:r w:rsidR="0072350D">
              <w:rPr>
                <w:noProof/>
                <w:webHidden/>
              </w:rPr>
              <w:t>54</w:t>
            </w:r>
            <w:r w:rsidR="009232A2">
              <w:rPr>
                <w:noProof/>
                <w:webHidden/>
              </w:rPr>
              <w:fldChar w:fldCharType="end"/>
            </w:r>
          </w:hyperlink>
        </w:p>
        <w:p w:rsidR="009232A2" w:rsidRDefault="002605A0">
          <w:pPr>
            <w:pStyle w:val="TOC2"/>
            <w:tabs>
              <w:tab w:val="right" w:leader="dot" w:pos="8486"/>
            </w:tabs>
            <w:rPr>
              <w:rFonts w:asciiTheme="minorHAnsi" w:eastAsiaTheme="minorEastAsia" w:hAnsiTheme="minorHAnsi" w:cstheme="minorBidi"/>
              <w:smallCaps w:val="0"/>
              <w:noProof/>
              <w:color w:val="auto"/>
              <w:sz w:val="22"/>
              <w:szCs w:val="22"/>
            </w:rPr>
          </w:pPr>
          <w:hyperlink w:anchor="_Toc305079735" w:history="1">
            <w:r w:rsidR="009232A2" w:rsidRPr="00D058D7">
              <w:rPr>
                <w:rStyle w:val="Hyperlink"/>
                <w:noProof/>
              </w:rPr>
              <w:t>How to calibrate a thermometer</w:t>
            </w:r>
            <w:r w:rsidR="009232A2">
              <w:rPr>
                <w:noProof/>
                <w:webHidden/>
              </w:rPr>
              <w:tab/>
            </w:r>
            <w:r w:rsidR="009232A2">
              <w:rPr>
                <w:noProof/>
                <w:webHidden/>
              </w:rPr>
              <w:fldChar w:fldCharType="begin"/>
            </w:r>
            <w:r w:rsidR="009232A2">
              <w:rPr>
                <w:noProof/>
                <w:webHidden/>
              </w:rPr>
              <w:instrText xml:space="preserve"> PAGEREF _Toc305079735 \h </w:instrText>
            </w:r>
            <w:r w:rsidR="009232A2">
              <w:rPr>
                <w:noProof/>
                <w:webHidden/>
              </w:rPr>
            </w:r>
            <w:r w:rsidR="009232A2">
              <w:rPr>
                <w:noProof/>
                <w:webHidden/>
              </w:rPr>
              <w:fldChar w:fldCharType="separate"/>
            </w:r>
            <w:r w:rsidR="0072350D">
              <w:rPr>
                <w:noProof/>
                <w:webHidden/>
              </w:rPr>
              <w:t>54</w:t>
            </w:r>
            <w:r w:rsidR="009232A2">
              <w:rPr>
                <w:noProof/>
                <w:webHidden/>
              </w:rPr>
              <w:fldChar w:fldCharType="end"/>
            </w:r>
          </w:hyperlink>
        </w:p>
        <w:p w:rsidR="009232A2" w:rsidRDefault="002605A0">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36" w:history="1">
            <w:r w:rsidR="009232A2" w:rsidRPr="00D058D7">
              <w:rPr>
                <w:rStyle w:val="Hyperlink"/>
                <w:noProof/>
              </w:rPr>
              <w:t>Resources</w:t>
            </w:r>
            <w:r w:rsidR="009232A2">
              <w:rPr>
                <w:noProof/>
                <w:webHidden/>
              </w:rPr>
              <w:tab/>
            </w:r>
            <w:r w:rsidR="009232A2">
              <w:rPr>
                <w:noProof/>
                <w:webHidden/>
              </w:rPr>
              <w:fldChar w:fldCharType="begin"/>
            </w:r>
            <w:r w:rsidR="009232A2">
              <w:rPr>
                <w:noProof/>
                <w:webHidden/>
              </w:rPr>
              <w:instrText xml:space="preserve"> PAGEREF _Toc305079736 \h </w:instrText>
            </w:r>
            <w:r w:rsidR="009232A2">
              <w:rPr>
                <w:noProof/>
                <w:webHidden/>
              </w:rPr>
            </w:r>
            <w:r w:rsidR="009232A2">
              <w:rPr>
                <w:noProof/>
                <w:webHidden/>
              </w:rPr>
              <w:fldChar w:fldCharType="separate"/>
            </w:r>
            <w:r w:rsidR="0072350D">
              <w:rPr>
                <w:noProof/>
                <w:webHidden/>
              </w:rPr>
              <w:t>55</w:t>
            </w:r>
            <w:r w:rsidR="009232A2">
              <w:rPr>
                <w:noProof/>
                <w:webHidden/>
              </w:rPr>
              <w:fldChar w:fldCharType="end"/>
            </w:r>
          </w:hyperlink>
        </w:p>
        <w:p w:rsidR="009356FD" w:rsidRDefault="009356FD">
          <w:r>
            <w:rPr>
              <w:b/>
              <w:bCs/>
              <w:noProof/>
            </w:rPr>
            <w:fldChar w:fldCharType="end"/>
          </w:r>
        </w:p>
      </w:sdtContent>
    </w:sdt>
    <w:p w:rsidR="00053318" w:rsidRDefault="00053318" w:rsidP="009356FD">
      <w:pPr>
        <w:pStyle w:val="Heading1"/>
      </w:pPr>
      <w:r>
        <w:br w:type="page"/>
      </w:r>
    </w:p>
    <w:p w:rsidR="00804729" w:rsidRDefault="00804729" w:rsidP="009356FD">
      <w:pPr>
        <w:pStyle w:val="Heading1"/>
      </w:pPr>
      <w:bookmarkStart w:id="4" w:name="_Toc305079672"/>
      <w:r>
        <w:lastRenderedPageBreak/>
        <w:t>Introduction</w:t>
      </w:r>
      <w:bookmarkEnd w:id="4"/>
      <w:r>
        <w:t xml:space="preserve"> </w:t>
      </w:r>
    </w:p>
    <w:p w:rsidR="00804729" w:rsidRDefault="00804729" w:rsidP="00804729">
      <w:pPr>
        <w:rPr>
          <w:rFonts w:cs="Arial"/>
        </w:rPr>
      </w:pPr>
      <w:r>
        <w:rPr>
          <w:rFonts w:cs="Arial"/>
        </w:rPr>
        <w:t xml:space="preserve">In recent years, there has been growing interest in locally produced fresh fruits, vegetables, and other food products. Farmers’ markets have become a common feature of local efforts to encourage community economic development by promoting locally grown products. The health benefits of eating lots of fresh fruits and vegetables have been clearly demonstrated and encouraged by national and international nutrition and health authorities. Given the choice, many consumers prefer locally grown products, and are often very willing to support the hard work of local growers who bring fresh and wholesome products into their communities. However, </w:t>
      </w:r>
      <w:r w:rsidR="009136CF">
        <w:rPr>
          <w:rFonts w:cs="Arial"/>
        </w:rPr>
        <w:t>in recent years fresh fruits and vegetables have</w:t>
      </w:r>
      <w:r>
        <w:rPr>
          <w:rFonts w:cs="Arial"/>
        </w:rPr>
        <w:t xml:space="preserve"> been linked to outbreaks of foodborne illnesses. Since those outbreaks, many people have concerns about the potential safety of fresh fruits and vegetables. </w:t>
      </w:r>
    </w:p>
    <w:p w:rsidR="00804729" w:rsidRDefault="00804729" w:rsidP="00804729">
      <w:pPr>
        <w:rPr>
          <w:rFonts w:cs="Arial"/>
        </w:rPr>
      </w:pPr>
      <w:r>
        <w:rPr>
          <w:rFonts w:cs="Arial"/>
        </w:rPr>
        <w:t xml:space="preserve">This workbook and accompanying templates are designed to help </w:t>
      </w:r>
      <w:r w:rsidR="00772222">
        <w:rPr>
          <w:rFonts w:cs="Arial"/>
        </w:rPr>
        <w:t xml:space="preserve">Minnesota </w:t>
      </w:r>
      <w:r>
        <w:rPr>
          <w:rFonts w:cs="Arial"/>
        </w:rPr>
        <w:t xml:space="preserve">fruit and vegetable growers </w:t>
      </w:r>
      <w:r w:rsidR="00072823">
        <w:rPr>
          <w:rFonts w:cs="Arial"/>
        </w:rPr>
        <w:t>create a</w:t>
      </w:r>
      <w:r>
        <w:rPr>
          <w:rFonts w:cs="Arial"/>
        </w:rPr>
        <w:t xml:space="preserve"> food safety program</w:t>
      </w:r>
      <w:r w:rsidR="00072823">
        <w:rPr>
          <w:rFonts w:cs="Arial"/>
        </w:rPr>
        <w:t xml:space="preserve"> on their farm</w:t>
      </w:r>
      <w:r>
        <w:rPr>
          <w:rFonts w:cs="Arial"/>
        </w:rPr>
        <w:t>.</w:t>
      </w:r>
      <w:r w:rsidR="00772222">
        <w:rPr>
          <w:rFonts w:cs="Arial"/>
        </w:rPr>
        <w:t xml:space="preserve"> </w:t>
      </w:r>
      <w:r w:rsidR="00072823">
        <w:rPr>
          <w:rFonts w:cs="Arial"/>
        </w:rPr>
        <w:t xml:space="preserve">The goal is to provide farmers with a straightforward way to document, plan and approach food safety </w:t>
      </w:r>
      <w:r w:rsidR="009136CF">
        <w:rPr>
          <w:rFonts w:cs="Arial"/>
        </w:rPr>
        <w:t xml:space="preserve">on </w:t>
      </w:r>
      <w:r w:rsidR="00072823">
        <w:rPr>
          <w:rFonts w:cs="Arial"/>
        </w:rPr>
        <w:t>their farm to minimize the chance of a food safety issue or contamination of their produce</w:t>
      </w:r>
      <w:r w:rsidR="00592359">
        <w:rPr>
          <w:rFonts w:cs="Arial"/>
        </w:rPr>
        <w:t xml:space="preserve">. </w:t>
      </w:r>
    </w:p>
    <w:p w:rsidR="00804729" w:rsidRDefault="00804729" w:rsidP="00A5046F">
      <w:pPr>
        <w:pStyle w:val="Heading2"/>
        <w:rPr>
          <w:rFonts w:cs="Arial"/>
          <w:b w:val="0"/>
          <w:bCs/>
          <w:sz w:val="21"/>
          <w:szCs w:val="21"/>
        </w:rPr>
      </w:pPr>
      <w:r>
        <w:rPr>
          <w:rFonts w:cs="Arial"/>
          <w:b w:val="0"/>
          <w:bCs/>
          <w:sz w:val="32"/>
          <w:szCs w:val="32"/>
        </w:rPr>
        <w:br w:type="page"/>
      </w:r>
      <w:bookmarkStart w:id="5" w:name="_Toc305079673"/>
      <w:r w:rsidRPr="00A5046F">
        <w:lastRenderedPageBreak/>
        <w:t xml:space="preserve">Documenting your Food Safety </w:t>
      </w:r>
      <w:r w:rsidR="00585BDC" w:rsidRPr="00A5046F">
        <w:t>Plan</w:t>
      </w:r>
      <w:bookmarkEnd w:id="5"/>
      <w:r w:rsidR="00585BDC">
        <w:rPr>
          <w:rFonts w:cs="Arial"/>
          <w:b w:val="0"/>
          <w:bCs/>
          <w:sz w:val="21"/>
          <w:szCs w:val="21"/>
        </w:rPr>
        <w:t xml:space="preserve"> </w:t>
      </w:r>
    </w:p>
    <w:p w:rsidR="00804729" w:rsidRDefault="00804729" w:rsidP="00804729">
      <w:pPr>
        <w:rPr>
          <w:rFonts w:cs="Arial"/>
        </w:rPr>
      </w:pPr>
      <w:r>
        <w:rPr>
          <w:rFonts w:cs="Arial"/>
        </w:rPr>
        <w:t xml:space="preserve">Food safety is taking center stage in the United States. Vendors and consumers are demanding that preventative measures be implemented and audited to ensure the safety of the fruits and vegetables they buy, sell, and eat. </w:t>
      </w:r>
    </w:p>
    <w:p w:rsidR="00804729" w:rsidRPr="00B87FDD" w:rsidRDefault="00804729" w:rsidP="00804729">
      <w:pPr>
        <w:rPr>
          <w:rFonts w:cs="Arial"/>
        </w:rPr>
      </w:pPr>
      <w:r>
        <w:rPr>
          <w:rFonts w:cs="Arial"/>
        </w:rPr>
        <w:t>This workbook and template will help you document your food safety p</w:t>
      </w:r>
      <w:r w:rsidR="00585BDC">
        <w:rPr>
          <w:rFonts w:cs="Arial"/>
        </w:rPr>
        <w:t>lan</w:t>
      </w:r>
      <w:r>
        <w:rPr>
          <w:rFonts w:cs="Arial"/>
        </w:rPr>
        <w:t xml:space="preserve"> using the Good Agricultural Practices (GAPs)/Good Handling Practices (GHPs) established by the USDA to reduce the risk of microbial contamination. </w:t>
      </w:r>
    </w:p>
    <w:p w:rsidR="00804729" w:rsidRPr="00A5046F" w:rsidRDefault="00CC2656" w:rsidP="00A5046F">
      <w:pPr>
        <w:pStyle w:val="Heading2"/>
      </w:pPr>
      <w:bookmarkStart w:id="6" w:name="_Toc305079674"/>
      <w:r w:rsidRPr="00A5046F">
        <w:t>What is a Food Safety Plan?</w:t>
      </w:r>
      <w:bookmarkEnd w:id="6"/>
    </w:p>
    <w:p w:rsidR="00CC2656" w:rsidRDefault="00CC2656" w:rsidP="00804729">
      <w:pPr>
        <w:rPr>
          <w:rFonts w:cs="Arial"/>
        </w:rPr>
      </w:pPr>
      <w:r>
        <w:rPr>
          <w:rFonts w:cs="Arial"/>
        </w:rPr>
        <w:t>A</w:t>
      </w:r>
      <w:r w:rsidRPr="005B1D96">
        <w:rPr>
          <w:rFonts w:cs="Arial"/>
          <w:b/>
        </w:rPr>
        <w:t xml:space="preserve"> food safety plan </w:t>
      </w:r>
      <w:r>
        <w:rPr>
          <w:rFonts w:cs="Arial"/>
        </w:rPr>
        <w:t>is your farm’s guide to minimizing the potential for contamination of your produce. It is your farm’s poli</w:t>
      </w:r>
      <w:r w:rsidR="005B1D96">
        <w:rPr>
          <w:rFonts w:cs="Arial"/>
        </w:rPr>
        <w:t xml:space="preserve">cies and practices </w:t>
      </w:r>
      <w:r>
        <w:rPr>
          <w:rFonts w:cs="Arial"/>
        </w:rPr>
        <w:t>to keep the produce safe for your consumers. YOU get to set the policies and practices within it. This workbook will help you create the plan, follow the policies, and record your actions.</w:t>
      </w:r>
    </w:p>
    <w:p w:rsidR="00CC2656" w:rsidRPr="00A5046F" w:rsidRDefault="00CC2656" w:rsidP="00A5046F">
      <w:pPr>
        <w:pStyle w:val="Heading2"/>
      </w:pPr>
      <w:bookmarkStart w:id="7" w:name="_Toc305079675"/>
      <w:r w:rsidRPr="00A5046F">
        <w:t>The Produce Audit</w:t>
      </w:r>
      <w:bookmarkEnd w:id="7"/>
    </w:p>
    <w:p w:rsidR="00592359" w:rsidRDefault="005B1D96" w:rsidP="00804729">
      <w:pPr>
        <w:spacing w:after="0"/>
        <w:rPr>
          <w:rFonts w:cs="Arial"/>
        </w:rPr>
      </w:pPr>
      <w:r>
        <w:rPr>
          <w:rFonts w:cs="Arial"/>
        </w:rPr>
        <w:t xml:space="preserve">Some </w:t>
      </w:r>
      <w:r w:rsidR="00CC2656">
        <w:rPr>
          <w:rFonts w:cs="Arial"/>
        </w:rPr>
        <w:t>buyers, like supermarkets and produce distributors</w:t>
      </w:r>
      <w:r>
        <w:rPr>
          <w:rFonts w:cs="Arial"/>
        </w:rPr>
        <w:t>,</w:t>
      </w:r>
      <w:r w:rsidR="00CC2656">
        <w:rPr>
          <w:rFonts w:cs="Arial"/>
        </w:rPr>
        <w:t xml:space="preserve"> are</w:t>
      </w:r>
      <w:r w:rsidR="00072823">
        <w:rPr>
          <w:rFonts w:cs="Arial"/>
        </w:rPr>
        <w:t xml:space="preserve"> </w:t>
      </w:r>
      <w:r w:rsidR="00CC2656">
        <w:rPr>
          <w:rFonts w:cs="Arial"/>
        </w:rPr>
        <w:t>requiring that their suppliers complete an annual 3</w:t>
      </w:r>
      <w:r w:rsidR="00CC2656" w:rsidRPr="005B1D96">
        <w:rPr>
          <w:rFonts w:cs="Arial"/>
          <w:vertAlign w:val="superscript"/>
        </w:rPr>
        <w:t>rd</w:t>
      </w:r>
      <w:r w:rsidR="00CC2656">
        <w:rPr>
          <w:rFonts w:cs="Arial"/>
        </w:rPr>
        <w:t xml:space="preserve"> party audit of their produce. </w:t>
      </w:r>
      <w:r w:rsidRPr="005B1D96">
        <w:rPr>
          <w:rFonts w:cs="Arial"/>
          <w:b/>
        </w:rPr>
        <w:t>The USDA Good Agricultural Practices / Good Handling Practices Audit Program</w:t>
      </w:r>
      <w:r>
        <w:rPr>
          <w:rFonts w:cs="Arial"/>
          <w:b/>
        </w:rPr>
        <w:t xml:space="preserve"> (GAP/GHP)</w:t>
      </w:r>
      <w:r w:rsidRPr="005B1D96">
        <w:rPr>
          <w:rFonts w:cs="Arial"/>
        </w:rPr>
        <w:t xml:space="preserve"> was established to provide unbiased third-party audits of handling practices for fresh fruits and vegetables. </w:t>
      </w:r>
      <w:r w:rsidR="00804729" w:rsidRPr="007D1A0A">
        <w:rPr>
          <w:rFonts w:cs="Arial"/>
        </w:rPr>
        <w:t xml:space="preserve">The first </w:t>
      </w:r>
      <w:r w:rsidR="00804729">
        <w:rPr>
          <w:rFonts w:cs="Arial"/>
        </w:rPr>
        <w:t xml:space="preserve">item on </w:t>
      </w:r>
      <w:r w:rsidR="00D72523">
        <w:rPr>
          <w:rFonts w:cs="Arial"/>
        </w:rPr>
        <w:t xml:space="preserve">most </w:t>
      </w:r>
      <w:r w:rsidR="00804729">
        <w:rPr>
          <w:rFonts w:cs="Arial"/>
        </w:rPr>
        <w:t>audits is “A documented food safety program that incorporates GAP and/or GHP has been implemented.”</w:t>
      </w:r>
      <w:r w:rsidR="000E11FA">
        <w:rPr>
          <w:rFonts w:cs="Arial"/>
        </w:rPr>
        <w:t xml:space="preserve"> </w:t>
      </w:r>
      <w:r>
        <w:rPr>
          <w:rFonts w:cs="Arial"/>
        </w:rPr>
        <w:t xml:space="preserve">Therefore, this </w:t>
      </w:r>
      <w:r w:rsidR="00804729">
        <w:rPr>
          <w:rFonts w:cs="Arial"/>
        </w:rPr>
        <w:t xml:space="preserve">workbook </w:t>
      </w:r>
      <w:r>
        <w:rPr>
          <w:rFonts w:cs="Arial"/>
        </w:rPr>
        <w:t>is</w:t>
      </w:r>
      <w:r w:rsidR="00804729">
        <w:rPr>
          <w:rFonts w:cs="Arial"/>
        </w:rPr>
        <w:t xml:space="preserve"> designed to help you accomplish that step. </w:t>
      </w:r>
      <w:r>
        <w:rPr>
          <w:rFonts w:cs="Arial"/>
        </w:rPr>
        <w:t xml:space="preserve">The audit is essentially the “next step”, and is simply a verification that you are following the practices you say you will. </w:t>
      </w:r>
    </w:p>
    <w:p w:rsidR="00592359" w:rsidRDefault="00592359" w:rsidP="00804729">
      <w:pPr>
        <w:spacing w:after="0"/>
        <w:rPr>
          <w:rFonts w:cs="Arial"/>
        </w:rPr>
      </w:pPr>
    </w:p>
    <w:p w:rsidR="00804729" w:rsidRDefault="005B1D96" w:rsidP="00804729">
      <w:pPr>
        <w:spacing w:after="0"/>
        <w:rPr>
          <w:rFonts w:cs="Arial"/>
        </w:rPr>
      </w:pPr>
      <w:r>
        <w:rPr>
          <w:rFonts w:cs="Arial"/>
        </w:rPr>
        <w:t xml:space="preserve">Developing a food safety plan is a </w:t>
      </w:r>
      <w:r w:rsidR="00592359">
        <w:rPr>
          <w:rFonts w:cs="Arial"/>
        </w:rPr>
        <w:t>g</w:t>
      </w:r>
      <w:r>
        <w:rPr>
          <w:rFonts w:cs="Arial"/>
        </w:rPr>
        <w:t>ood idea whether or not you need to get a 3</w:t>
      </w:r>
      <w:r w:rsidRPr="005B1D96">
        <w:rPr>
          <w:rFonts w:cs="Arial"/>
          <w:vertAlign w:val="superscript"/>
        </w:rPr>
        <w:t>rd</w:t>
      </w:r>
      <w:r>
        <w:rPr>
          <w:rFonts w:cs="Arial"/>
        </w:rPr>
        <w:t xml:space="preserve"> party audit. </w:t>
      </w:r>
    </w:p>
    <w:p w:rsidR="00804729" w:rsidRDefault="00804729" w:rsidP="00804729">
      <w:pPr>
        <w:spacing w:after="0"/>
        <w:rPr>
          <w:rFonts w:cs="Arial"/>
        </w:rPr>
      </w:pPr>
    </w:p>
    <w:p w:rsidR="00804729" w:rsidRPr="00592359" w:rsidRDefault="005B1D96" w:rsidP="00804729">
      <w:pPr>
        <w:numPr>
          <w:ins w:id="8" w:author="Unknown"/>
        </w:numPr>
        <w:rPr>
          <w:rFonts w:cs="Arial"/>
        </w:rPr>
      </w:pPr>
      <w:r>
        <w:rPr>
          <w:rFonts w:cs="Arial"/>
          <w:b/>
        </w:rPr>
        <w:t xml:space="preserve">USDA GAP is one type of produce audit. </w:t>
      </w:r>
      <w:r w:rsidR="00804729">
        <w:rPr>
          <w:rFonts w:cs="Arial"/>
        </w:rPr>
        <w:t>There are many other choices for audits</w:t>
      </w:r>
      <w:r>
        <w:rPr>
          <w:rFonts w:cs="Arial"/>
        </w:rPr>
        <w:t>.</w:t>
      </w:r>
      <w:r w:rsidRPr="005B1D96">
        <w:rPr>
          <w:rFonts w:cs="Arial"/>
          <w:b/>
        </w:rPr>
        <w:t xml:space="preserve"> For this workbook and template we are using the USDA</w:t>
      </w:r>
      <w:r w:rsidR="00EB43B7">
        <w:rPr>
          <w:rFonts w:cs="Arial"/>
          <w:b/>
        </w:rPr>
        <w:t xml:space="preserve"> </w:t>
      </w:r>
      <w:r w:rsidRPr="005B1D96">
        <w:rPr>
          <w:rFonts w:cs="Arial"/>
          <w:b/>
        </w:rPr>
        <w:t>GAPs checklist as our framework.</w:t>
      </w:r>
      <w:r w:rsidR="00804729">
        <w:rPr>
          <w:rFonts w:cs="Arial"/>
        </w:rPr>
        <w:t xml:space="preserve"> Your customer will most likely tell you which auditing group they require you to use</w:t>
      </w:r>
      <w:r w:rsidR="00804729" w:rsidRPr="004B7153">
        <w:rPr>
          <w:rFonts w:cs="Arial"/>
        </w:rPr>
        <w:t xml:space="preserve">. </w:t>
      </w:r>
      <w:r w:rsidR="00804729">
        <w:rPr>
          <w:rFonts w:cs="Arial"/>
        </w:rPr>
        <w:t>Most</w:t>
      </w:r>
      <w:r w:rsidR="00804729" w:rsidRPr="004B7153">
        <w:rPr>
          <w:rFonts w:cs="Arial"/>
        </w:rPr>
        <w:t xml:space="preserve"> </w:t>
      </w:r>
      <w:r w:rsidR="00804729">
        <w:rPr>
          <w:rFonts w:cs="Arial"/>
        </w:rPr>
        <w:t xml:space="preserve">systems are similar to the USDA-GAPs, and some are more comprehensive covering more items. The USDA-GAPs checklist is the easiest way to get started documenting your food safety </w:t>
      </w:r>
      <w:r w:rsidR="00804729">
        <w:rPr>
          <w:rFonts w:cs="Arial"/>
        </w:rPr>
        <w:lastRenderedPageBreak/>
        <w:t>program. Allow yourself enough time to figure out how to tailor the practices to your operation</w:t>
      </w:r>
      <w:r w:rsidR="00592359">
        <w:rPr>
          <w:rFonts w:cs="Arial"/>
        </w:rPr>
        <w:t xml:space="preserve">. </w:t>
      </w:r>
    </w:p>
    <w:p w:rsidR="00804729" w:rsidRDefault="00804729" w:rsidP="00804729">
      <w:pPr>
        <w:rPr>
          <w:rFonts w:cs="Arial"/>
        </w:rPr>
      </w:pPr>
      <w:r>
        <w:rPr>
          <w:rFonts w:cs="Arial"/>
        </w:rPr>
        <w:t>The State of Minnesota Fruit and Vegetable Inspection Unit Staff</w:t>
      </w:r>
      <w:r w:rsidR="00072823">
        <w:rPr>
          <w:rFonts w:cs="Arial"/>
        </w:rPr>
        <w:t>, the people</w:t>
      </w:r>
      <w:r w:rsidR="00592359">
        <w:rPr>
          <w:rFonts w:cs="Arial"/>
        </w:rPr>
        <w:t xml:space="preserve"> who conduct the on-farm audit, </w:t>
      </w:r>
      <w:r w:rsidR="00072823">
        <w:rPr>
          <w:rFonts w:cs="Arial"/>
        </w:rPr>
        <w:t>are</w:t>
      </w:r>
      <w:r>
        <w:rPr>
          <w:rFonts w:cs="Arial"/>
        </w:rPr>
        <w:t xml:space="preserve"> licensed by the USDA through a cooperative agreement to ensure that uniform standards and quality of service are applied to produce dealers in the State. These audits are available for all growers, shippers, receivers, and repackers in Minnesota. </w:t>
      </w:r>
    </w:p>
    <w:p w:rsidR="00804729" w:rsidRDefault="00804729" w:rsidP="00804729">
      <w:pPr>
        <w:rPr>
          <w:rFonts w:cs="Arial"/>
        </w:rPr>
      </w:pPr>
      <w:r>
        <w:rPr>
          <w:rFonts w:cs="Arial"/>
        </w:rPr>
        <w:t>The audits include onsite visits to review documentation and to check warehouse, storage, packing, and transportation facilities, as well as interviews with the staff members working in them.</w:t>
      </w:r>
    </w:p>
    <w:p w:rsidR="00804729" w:rsidRDefault="00804729" w:rsidP="00804729">
      <w:pPr>
        <w:rPr>
          <w:rFonts w:cs="Arial"/>
        </w:rPr>
      </w:pPr>
      <w:r>
        <w:rPr>
          <w:rFonts w:cs="Arial"/>
        </w:rPr>
        <w:t xml:space="preserve">An audit consists of a general </w:t>
      </w:r>
      <w:r w:rsidR="00592359">
        <w:rPr>
          <w:rFonts w:cs="Arial"/>
        </w:rPr>
        <w:t>farm review</w:t>
      </w:r>
      <w:r>
        <w:rPr>
          <w:rFonts w:cs="Arial"/>
        </w:rPr>
        <w:t xml:space="preserve"> (everyone must pass this section of the audit), and several other </w:t>
      </w:r>
      <w:r w:rsidR="00592359">
        <w:rPr>
          <w:rFonts w:cs="Arial"/>
        </w:rPr>
        <w:t>parts:</w:t>
      </w:r>
    </w:p>
    <w:p w:rsidR="00592359" w:rsidRDefault="00804729" w:rsidP="00804729">
      <w:pPr>
        <w:spacing w:after="0"/>
        <w:rPr>
          <w:rFonts w:cs="Arial"/>
        </w:rPr>
      </w:pPr>
      <w:r>
        <w:rPr>
          <w:rFonts w:cs="Arial"/>
        </w:rPr>
        <w:t xml:space="preserve">Part 1. </w:t>
      </w:r>
      <w:r w:rsidR="000E11FA">
        <w:rPr>
          <w:rFonts w:cs="Arial"/>
        </w:rPr>
        <w:t xml:space="preserve">General </w:t>
      </w:r>
      <w:r>
        <w:rPr>
          <w:rFonts w:cs="Arial"/>
        </w:rPr>
        <w:t xml:space="preserve">Farm Review </w:t>
      </w:r>
    </w:p>
    <w:p w:rsidR="00804729" w:rsidRDefault="00804729" w:rsidP="00804729">
      <w:pPr>
        <w:spacing w:after="0"/>
        <w:rPr>
          <w:rFonts w:cs="Arial"/>
        </w:rPr>
      </w:pPr>
      <w:r>
        <w:rPr>
          <w:rFonts w:cs="Arial"/>
        </w:rPr>
        <w:t xml:space="preserve">Part 2. Field Harvest and Packing Activities </w:t>
      </w:r>
    </w:p>
    <w:p w:rsidR="00804729" w:rsidRDefault="00804729" w:rsidP="00804729">
      <w:pPr>
        <w:spacing w:after="0"/>
        <w:rPr>
          <w:rFonts w:cs="Arial"/>
        </w:rPr>
      </w:pPr>
      <w:r>
        <w:rPr>
          <w:rFonts w:cs="Arial"/>
        </w:rPr>
        <w:t xml:space="preserve">Part 3. House Packing Facility </w:t>
      </w:r>
    </w:p>
    <w:p w:rsidR="00804729" w:rsidRDefault="00804729" w:rsidP="00804729">
      <w:pPr>
        <w:spacing w:after="0"/>
        <w:rPr>
          <w:rFonts w:cs="Arial"/>
        </w:rPr>
      </w:pPr>
      <w:r>
        <w:rPr>
          <w:rFonts w:cs="Arial"/>
        </w:rPr>
        <w:t xml:space="preserve">Part 4. Storage and Transportation </w:t>
      </w:r>
    </w:p>
    <w:p w:rsidR="00804729" w:rsidRDefault="00804729" w:rsidP="00804729">
      <w:pPr>
        <w:spacing w:after="0"/>
        <w:rPr>
          <w:rFonts w:cs="Arial"/>
        </w:rPr>
      </w:pPr>
      <w:r>
        <w:rPr>
          <w:rFonts w:cs="Arial"/>
        </w:rPr>
        <w:t xml:space="preserve">Part 5. </w:t>
      </w:r>
      <w:r w:rsidR="00592359">
        <w:rPr>
          <w:rFonts w:cs="Arial"/>
        </w:rPr>
        <w:t xml:space="preserve">Traceablility </w:t>
      </w:r>
      <w:r>
        <w:rPr>
          <w:rFonts w:cs="Arial"/>
        </w:rPr>
        <w:t xml:space="preserve">(no longer </w:t>
      </w:r>
      <w:r w:rsidR="00592359">
        <w:rPr>
          <w:rFonts w:cs="Arial"/>
        </w:rPr>
        <w:t>it’s own part</w:t>
      </w:r>
      <w:r>
        <w:rPr>
          <w:rFonts w:cs="Arial"/>
        </w:rPr>
        <w:t xml:space="preserve">, </w:t>
      </w:r>
      <w:r w:rsidR="00301EA6">
        <w:rPr>
          <w:rFonts w:cs="Arial"/>
        </w:rPr>
        <w:t>has been</w:t>
      </w:r>
      <w:r>
        <w:rPr>
          <w:rFonts w:cs="Arial"/>
        </w:rPr>
        <w:t xml:space="preserve"> incorporated into the other </w:t>
      </w:r>
      <w:r w:rsidR="00592359">
        <w:rPr>
          <w:rFonts w:cs="Arial"/>
        </w:rPr>
        <w:t>part</w:t>
      </w:r>
      <w:r>
        <w:rPr>
          <w:rFonts w:cs="Arial"/>
        </w:rPr>
        <w:t>)</w:t>
      </w:r>
    </w:p>
    <w:p w:rsidR="00804729" w:rsidRDefault="00804729" w:rsidP="00804729">
      <w:pPr>
        <w:spacing w:after="0"/>
        <w:rPr>
          <w:rFonts w:cs="Arial"/>
        </w:rPr>
      </w:pPr>
      <w:r>
        <w:rPr>
          <w:rFonts w:cs="Arial"/>
        </w:rPr>
        <w:t xml:space="preserve">Part 6. Wholesale Distribution Center/Terminal Warehouses </w:t>
      </w:r>
    </w:p>
    <w:p w:rsidR="00804729" w:rsidRDefault="00804729" w:rsidP="00804729">
      <w:pPr>
        <w:numPr>
          <w:ins w:id="9" w:author="Tracy Thomas Wilson" w:date="2011-09-18T13:11:00Z"/>
        </w:numPr>
        <w:spacing w:after="0"/>
        <w:rPr>
          <w:rFonts w:cs="Arial"/>
        </w:rPr>
      </w:pPr>
      <w:r>
        <w:rPr>
          <w:rFonts w:cs="Arial"/>
        </w:rPr>
        <w:t xml:space="preserve">Part 6A.Traceback (wholesale) </w:t>
      </w:r>
    </w:p>
    <w:p w:rsidR="00804729" w:rsidRDefault="00804729" w:rsidP="00804729">
      <w:pPr>
        <w:spacing w:after="0"/>
        <w:rPr>
          <w:rFonts w:cs="Arial"/>
        </w:rPr>
      </w:pPr>
      <w:r>
        <w:rPr>
          <w:rFonts w:cs="Arial"/>
        </w:rPr>
        <w:t xml:space="preserve">Part 7. Food Defense </w:t>
      </w:r>
    </w:p>
    <w:p w:rsidR="00804729" w:rsidRDefault="00804729" w:rsidP="00804729">
      <w:pPr>
        <w:spacing w:after="0"/>
        <w:rPr>
          <w:rFonts w:cs="Arial"/>
        </w:rPr>
      </w:pPr>
    </w:p>
    <w:p w:rsidR="00804729" w:rsidRDefault="00804729" w:rsidP="00804729">
      <w:pPr>
        <w:rPr>
          <w:rFonts w:cs="Arial"/>
        </w:rPr>
      </w:pPr>
      <w:r>
        <w:rPr>
          <w:rFonts w:cs="Arial"/>
        </w:rPr>
        <w:t xml:space="preserve">You can be audited for all parts or just the parts that relate to your operation. A passing score of 80% is required on each part to pass. </w:t>
      </w:r>
    </w:p>
    <w:p w:rsidR="009356FD" w:rsidRDefault="00804729" w:rsidP="00804729">
      <w:pPr>
        <w:rPr>
          <w:rFonts w:cs="Arial"/>
          <w:b/>
          <w:bCs/>
          <w:sz w:val="32"/>
          <w:szCs w:val="32"/>
        </w:rPr>
      </w:pPr>
      <w:r>
        <w:rPr>
          <w:rFonts w:cs="Arial"/>
        </w:rPr>
        <w:t>For more information about audits or to schedule an audit, please contact: Harley Olinske, Jr., at (651) 201-6067 (if you are in Minnesota)</w:t>
      </w:r>
      <w:r w:rsidR="00F4498D">
        <w:rPr>
          <w:rFonts w:cs="Arial"/>
        </w:rPr>
        <w:t>, or see the Minnesota Department of Agriculture website for the fruit, vegetable, and grain unit</w:t>
      </w:r>
      <w:r w:rsidR="009356FD">
        <w:rPr>
          <w:rFonts w:cs="Arial"/>
        </w:rPr>
        <w:t xml:space="preserve">: </w:t>
      </w:r>
      <w:hyperlink r:id="rId11" w:history="1">
        <w:r w:rsidR="009356FD" w:rsidRPr="00C65DDD">
          <w:rPr>
            <w:rStyle w:val="Hyperlink"/>
            <w:rFonts w:cs="Arial"/>
          </w:rPr>
          <w:t>http://www.mda.state.mn.us/fvgu</w:t>
        </w:r>
      </w:hyperlink>
      <w:r w:rsidR="009356FD">
        <w:rPr>
          <w:rFonts w:cs="Arial"/>
        </w:rPr>
        <w:t xml:space="preserve"> </w:t>
      </w:r>
    </w:p>
    <w:p w:rsidR="00804729" w:rsidRDefault="00804729" w:rsidP="009356FD">
      <w:pPr>
        <w:pStyle w:val="Heading2"/>
        <w:rPr>
          <w:rFonts w:cs="Arial"/>
          <w:bCs/>
          <w:sz w:val="32"/>
          <w:szCs w:val="32"/>
        </w:rPr>
      </w:pPr>
      <w:r w:rsidRPr="009356FD">
        <w:rPr>
          <w:rFonts w:cs="Arial"/>
          <w:sz w:val="32"/>
          <w:szCs w:val="32"/>
        </w:rPr>
        <w:br w:type="page"/>
      </w:r>
      <w:bookmarkStart w:id="10" w:name="_Toc305079676"/>
      <w:r w:rsidRPr="00A5046F">
        <w:lastRenderedPageBreak/>
        <w:t>Recordkeeping</w:t>
      </w:r>
      <w:bookmarkEnd w:id="10"/>
      <w:r w:rsidRPr="00A5046F">
        <w:t xml:space="preserve"> </w:t>
      </w:r>
    </w:p>
    <w:p w:rsidR="00804729" w:rsidRDefault="00804729" w:rsidP="00804729">
      <w:pPr>
        <w:rPr>
          <w:rFonts w:cs="Arial"/>
        </w:rPr>
      </w:pPr>
      <w:r>
        <w:rPr>
          <w:rFonts w:cs="Arial"/>
        </w:rPr>
        <w:t>Keeping records of all farm operations is very important, especially when it comes to food safety</w:t>
      </w:r>
      <w:r w:rsidR="00592359">
        <w:rPr>
          <w:rFonts w:cs="Arial"/>
        </w:rPr>
        <w:t>. Even if you aren’t going to have an audit, keeping records and log</w:t>
      </w:r>
      <w:r w:rsidR="00D561FA">
        <w:rPr>
          <w:rFonts w:cs="Arial"/>
        </w:rPr>
        <w:t xml:space="preserve"> </w:t>
      </w:r>
      <w:r w:rsidR="00592359">
        <w:rPr>
          <w:rFonts w:cs="Arial"/>
        </w:rPr>
        <w:t xml:space="preserve">sheets helps with your business plan. </w:t>
      </w:r>
    </w:p>
    <w:p w:rsidR="00F4498D" w:rsidRDefault="00F4498D" w:rsidP="00F4498D">
      <w:pPr>
        <w:rPr>
          <w:rFonts w:cs="Arial"/>
        </w:rPr>
      </w:pPr>
      <w:r>
        <w:rPr>
          <w:rFonts w:cs="Arial"/>
        </w:rPr>
        <w:t xml:space="preserve">As you go through this workbook, you see more examples of records to keep. Here are just a few go give you an idea: </w:t>
      </w:r>
    </w:p>
    <w:p w:rsidR="00F4498D" w:rsidRPr="00F4498D" w:rsidRDefault="00F4498D" w:rsidP="00045B8F">
      <w:pPr>
        <w:pStyle w:val="ListParagraph"/>
        <w:numPr>
          <w:ilvl w:val="0"/>
          <w:numId w:val="7"/>
        </w:numPr>
        <w:rPr>
          <w:rFonts w:cs="Arial"/>
        </w:rPr>
      </w:pPr>
      <w:r w:rsidRPr="00F4498D">
        <w:rPr>
          <w:rFonts w:cs="Arial"/>
        </w:rPr>
        <w:t>Water test results</w:t>
      </w:r>
    </w:p>
    <w:p w:rsidR="00F4498D" w:rsidRDefault="00F4498D" w:rsidP="00045B8F">
      <w:pPr>
        <w:pStyle w:val="ListParagraph"/>
        <w:numPr>
          <w:ilvl w:val="0"/>
          <w:numId w:val="7"/>
        </w:numPr>
        <w:rPr>
          <w:rFonts w:cs="Arial"/>
        </w:rPr>
      </w:pPr>
      <w:r>
        <w:rPr>
          <w:rFonts w:cs="Arial"/>
        </w:rPr>
        <w:t>Employee training programs</w:t>
      </w:r>
    </w:p>
    <w:p w:rsidR="00F4498D" w:rsidRDefault="00F4498D" w:rsidP="00045B8F">
      <w:pPr>
        <w:pStyle w:val="ListParagraph"/>
        <w:numPr>
          <w:ilvl w:val="0"/>
          <w:numId w:val="7"/>
        </w:numPr>
        <w:rPr>
          <w:rFonts w:cs="Arial"/>
        </w:rPr>
      </w:pPr>
      <w:r>
        <w:rPr>
          <w:rFonts w:cs="Arial"/>
        </w:rPr>
        <w:t xml:space="preserve">Employee injury and illness </w:t>
      </w:r>
    </w:p>
    <w:p w:rsidR="00F4498D" w:rsidRDefault="00F4498D" w:rsidP="00045B8F">
      <w:pPr>
        <w:pStyle w:val="ListParagraph"/>
        <w:numPr>
          <w:ilvl w:val="0"/>
          <w:numId w:val="7"/>
        </w:numPr>
        <w:rPr>
          <w:rFonts w:cs="Arial"/>
        </w:rPr>
      </w:pPr>
      <w:r>
        <w:rPr>
          <w:rFonts w:cs="Arial"/>
        </w:rPr>
        <w:t>Equipment cleaning and maintenance</w:t>
      </w:r>
    </w:p>
    <w:p w:rsidR="00F4498D" w:rsidRPr="00F4498D" w:rsidRDefault="00F4498D" w:rsidP="00045B8F">
      <w:pPr>
        <w:pStyle w:val="ListParagraph"/>
        <w:numPr>
          <w:ilvl w:val="0"/>
          <w:numId w:val="7"/>
        </w:numPr>
        <w:rPr>
          <w:rFonts w:cs="Arial"/>
        </w:rPr>
      </w:pPr>
      <w:r>
        <w:rPr>
          <w:rFonts w:cs="Arial"/>
        </w:rPr>
        <w:t>Manure and/or compost use</w:t>
      </w:r>
    </w:p>
    <w:p w:rsidR="00804729" w:rsidRDefault="00804729" w:rsidP="00804729">
      <w:pPr>
        <w:rPr>
          <w:rFonts w:cs="Arial"/>
        </w:rPr>
      </w:pPr>
      <w:r>
        <w:rPr>
          <w:rFonts w:cs="Arial"/>
        </w:rPr>
        <w:t xml:space="preserve">Showing due diligence </w:t>
      </w:r>
      <w:r w:rsidR="001027EE">
        <w:rPr>
          <w:rFonts w:cs="Arial"/>
        </w:rPr>
        <w:t xml:space="preserve">by keeping critical records </w:t>
      </w:r>
      <w:r>
        <w:rPr>
          <w:rFonts w:cs="Arial"/>
        </w:rPr>
        <w:t>is a good business practice and may prove that contamination did not originate on your farm</w:t>
      </w:r>
      <w:r w:rsidR="001027EE">
        <w:rPr>
          <w:rFonts w:cs="Arial"/>
        </w:rPr>
        <w:t xml:space="preserve"> in the event of a foodborne illness outbreak</w:t>
      </w:r>
      <w:r>
        <w:rPr>
          <w:rFonts w:cs="Arial"/>
        </w:rPr>
        <w:t xml:space="preserve">. </w:t>
      </w:r>
    </w:p>
    <w:p w:rsidR="00D47C8C" w:rsidRPr="00D47C8C" w:rsidRDefault="00D47C8C" w:rsidP="00D47C8C">
      <w:pPr>
        <w:rPr>
          <w:rFonts w:cs="Arial"/>
          <w:b/>
        </w:rPr>
      </w:pPr>
      <w:r w:rsidRPr="00D47C8C">
        <w:rPr>
          <w:rFonts w:cs="Arial"/>
        </w:rPr>
        <w:t>Record keeping is also a valuable business tool and can help you with inventory control and planning, budgeting, insurance and loan paperwork</w:t>
      </w:r>
      <w:r w:rsidRPr="00D47C8C">
        <w:rPr>
          <w:rFonts w:cs="Arial"/>
          <w:b/>
        </w:rPr>
        <w:t xml:space="preserve">. </w:t>
      </w:r>
    </w:p>
    <w:p w:rsidR="00804729" w:rsidRDefault="00804729" w:rsidP="00804729">
      <w:pPr>
        <w:rPr>
          <w:rFonts w:cs="Arial"/>
        </w:rPr>
      </w:pPr>
      <w:r w:rsidRPr="00D47C8C">
        <w:rPr>
          <w:rFonts w:cs="Arial"/>
          <w:b/>
        </w:rPr>
        <w:t>Log sheets</w:t>
      </w:r>
      <w:r>
        <w:rPr>
          <w:rFonts w:cs="Arial"/>
        </w:rPr>
        <w:t xml:space="preserve"> are used to document and verify your standard operating procedures. They may be as simple as recording toilet and hand-washing facility cleaning, or more complicated, such as monitoring and recording worker health status. </w:t>
      </w:r>
    </w:p>
    <w:p w:rsidR="00804729" w:rsidRDefault="00804729" w:rsidP="00804729">
      <w:pPr>
        <w:rPr>
          <w:rFonts w:cs="Arial"/>
        </w:rPr>
      </w:pPr>
      <w:r>
        <w:rPr>
          <w:rFonts w:cs="Arial"/>
        </w:rPr>
        <w:t xml:space="preserve">Developing recordkeeping strategies and using them to record good agricultural practices </w:t>
      </w:r>
      <w:r w:rsidR="00585BDC">
        <w:rPr>
          <w:rFonts w:cs="Arial"/>
        </w:rPr>
        <w:t xml:space="preserve">may be time consuming initially, </w:t>
      </w:r>
      <w:r>
        <w:rPr>
          <w:rFonts w:cs="Arial"/>
        </w:rPr>
        <w:t xml:space="preserve">but it is very important. </w:t>
      </w:r>
    </w:p>
    <w:p w:rsidR="00804729" w:rsidRDefault="00804729" w:rsidP="00804729">
      <w:pPr>
        <w:rPr>
          <w:rFonts w:cs="Arial"/>
        </w:rPr>
      </w:pPr>
      <w:r>
        <w:rPr>
          <w:rFonts w:cs="Arial"/>
        </w:rPr>
        <w:t xml:space="preserve">If your actions are not documented, there is no way to verify they were done. Examples of recordkeeping logs are placed throughout this workbook for you to use and adapt to your needs. </w:t>
      </w:r>
      <w:r w:rsidR="00D47C8C">
        <w:rPr>
          <w:rFonts w:cs="Arial"/>
        </w:rPr>
        <w:t xml:space="preserve">See </w:t>
      </w:r>
      <w:r w:rsidR="00D370D6" w:rsidRPr="00D370D6">
        <w:rPr>
          <w:rFonts w:cs="Arial"/>
          <w:b/>
          <w:color w:val="auto"/>
        </w:rPr>
        <w:t xml:space="preserve">Appendix </w:t>
      </w:r>
      <w:r w:rsidR="00F31483">
        <w:rPr>
          <w:rFonts w:cs="Arial"/>
          <w:b/>
          <w:color w:val="auto"/>
        </w:rPr>
        <w:t>A</w:t>
      </w:r>
      <w:r w:rsidR="00D47C8C">
        <w:rPr>
          <w:rFonts w:cs="Arial"/>
        </w:rPr>
        <w:t xml:space="preserve"> for a complete list of </w:t>
      </w:r>
      <w:r w:rsidR="00D370D6">
        <w:rPr>
          <w:rFonts w:cs="Arial"/>
        </w:rPr>
        <w:t>log sheets</w:t>
      </w:r>
      <w:r w:rsidR="00D47C8C">
        <w:rPr>
          <w:rFonts w:cs="Arial"/>
        </w:rPr>
        <w:t xml:space="preserve"> you may need for your food safety plan.</w:t>
      </w:r>
    </w:p>
    <w:p w:rsidR="00804729" w:rsidRDefault="00804729" w:rsidP="00A5046F">
      <w:pPr>
        <w:pStyle w:val="Heading2"/>
      </w:pPr>
      <w:r>
        <w:br w:type="page"/>
      </w:r>
      <w:bookmarkStart w:id="11" w:name="_Toc305079677"/>
      <w:r>
        <w:lastRenderedPageBreak/>
        <w:t>How to use this workbook</w:t>
      </w:r>
      <w:bookmarkEnd w:id="11"/>
      <w:r>
        <w:t xml:space="preserve"> </w:t>
      </w:r>
    </w:p>
    <w:p w:rsidR="00804729" w:rsidRPr="007D1A0A" w:rsidRDefault="00804729" w:rsidP="00804729">
      <w:pPr>
        <w:spacing w:after="0"/>
        <w:rPr>
          <w:rFonts w:cs="Arial"/>
        </w:rPr>
      </w:pPr>
      <w:r>
        <w:rPr>
          <w:rFonts w:cs="Arial"/>
        </w:rPr>
        <w:t xml:space="preserve">The material included here is for guidance only, it is not regulation. </w:t>
      </w:r>
    </w:p>
    <w:p w:rsidR="00804729" w:rsidRPr="007D1A0A" w:rsidRDefault="00804729" w:rsidP="00804729">
      <w:pPr>
        <w:spacing w:after="0"/>
        <w:rPr>
          <w:rFonts w:cs="Arial"/>
        </w:rPr>
      </w:pPr>
      <w:r w:rsidRPr="007D1A0A">
        <w:rPr>
          <w:rFonts w:cs="Arial"/>
        </w:rPr>
        <w:t xml:space="preserve">Please only include practices you </w:t>
      </w:r>
      <w:r w:rsidR="00F84137">
        <w:rPr>
          <w:rFonts w:cs="Arial"/>
        </w:rPr>
        <w:t>will do</w:t>
      </w:r>
      <w:r w:rsidR="005255F1">
        <w:rPr>
          <w:rFonts w:cs="Arial"/>
        </w:rPr>
        <w:t xml:space="preserve"> and that </w:t>
      </w:r>
      <w:r w:rsidR="00F84137">
        <w:rPr>
          <w:rFonts w:cs="Arial"/>
        </w:rPr>
        <w:t>are relevant</w:t>
      </w:r>
      <w:r w:rsidR="005255F1">
        <w:rPr>
          <w:rFonts w:cs="Arial"/>
        </w:rPr>
        <w:t xml:space="preserve"> to your operation. For example, if you do not use manure on your farm, you will not do </w:t>
      </w:r>
      <w:r w:rsidR="00F84137">
        <w:rPr>
          <w:rFonts w:cs="Arial"/>
        </w:rPr>
        <w:t>the</w:t>
      </w:r>
      <w:r w:rsidR="005255F1">
        <w:rPr>
          <w:rFonts w:cs="Arial"/>
        </w:rPr>
        <w:t xml:space="preserve"> sections </w:t>
      </w:r>
      <w:r w:rsidR="00F84137">
        <w:rPr>
          <w:rFonts w:cs="Arial"/>
        </w:rPr>
        <w:t>about</w:t>
      </w:r>
      <w:r w:rsidR="005255F1">
        <w:rPr>
          <w:rFonts w:cs="Arial"/>
        </w:rPr>
        <w:t xml:space="preserve"> manure storage and application</w:t>
      </w:r>
      <w:r w:rsidRPr="007D1A0A">
        <w:rPr>
          <w:rFonts w:cs="Arial"/>
        </w:rPr>
        <w:t xml:space="preserve">. </w:t>
      </w:r>
    </w:p>
    <w:p w:rsidR="00804729" w:rsidRDefault="00804729" w:rsidP="00804729">
      <w:pPr>
        <w:spacing w:after="0"/>
        <w:rPr>
          <w:rFonts w:cs="Arial"/>
        </w:rPr>
      </w:pPr>
    </w:p>
    <w:p w:rsidR="00804729" w:rsidRDefault="00804729" w:rsidP="00804729">
      <w:pPr>
        <w:rPr>
          <w:rFonts w:cs="Arial"/>
        </w:rPr>
      </w:pPr>
      <w:r>
        <w:rPr>
          <w:rFonts w:cs="Arial"/>
        </w:rPr>
        <w:t xml:space="preserve">Following these introductory pages are template pages for a food safety plan. </w:t>
      </w:r>
    </w:p>
    <w:p w:rsidR="00DA1B02" w:rsidRDefault="00804729" w:rsidP="00804729">
      <w:pPr>
        <w:rPr>
          <w:rFonts w:cs="Arial"/>
        </w:rPr>
      </w:pPr>
      <w:r>
        <w:rPr>
          <w:rFonts w:cs="Arial"/>
        </w:rPr>
        <w:t xml:space="preserve">This food safety </w:t>
      </w:r>
      <w:r w:rsidR="00585BDC">
        <w:rPr>
          <w:rFonts w:cs="Arial"/>
        </w:rPr>
        <w:t>plan</w:t>
      </w:r>
      <w:r w:rsidR="000E11FA">
        <w:rPr>
          <w:rFonts w:cs="Arial"/>
        </w:rPr>
        <w:t xml:space="preserve"> </w:t>
      </w:r>
      <w:r>
        <w:rPr>
          <w:rFonts w:cs="Arial"/>
        </w:rPr>
        <w:t xml:space="preserve">workbook covers food safety in areas most likely to be of importance to Minnesota fruit and vegetable growers. </w:t>
      </w:r>
    </w:p>
    <w:p w:rsidR="00DA1B02" w:rsidRDefault="00C0651E" w:rsidP="00804729">
      <w:pPr>
        <w:rPr>
          <w:rFonts w:cs="Arial"/>
        </w:rPr>
      </w:pPr>
      <w:r>
        <w:rPr>
          <w:rFonts w:cs="Arial"/>
        </w:rPr>
        <w:t xml:space="preserve">Use this workbook and template, and </w:t>
      </w:r>
      <w:r w:rsidR="00DA1B02">
        <w:rPr>
          <w:rFonts w:cs="Arial"/>
        </w:rPr>
        <w:t xml:space="preserve">adapt, change, combine, or </w:t>
      </w:r>
      <w:r>
        <w:rPr>
          <w:rFonts w:cs="Arial"/>
        </w:rPr>
        <w:t>create</w:t>
      </w:r>
      <w:r w:rsidR="00DA1B02">
        <w:rPr>
          <w:rFonts w:cs="Arial"/>
        </w:rPr>
        <w:t xml:space="preserve"> </w:t>
      </w:r>
      <w:r>
        <w:rPr>
          <w:rFonts w:cs="Arial"/>
        </w:rPr>
        <w:t xml:space="preserve">new </w:t>
      </w:r>
      <w:r w:rsidR="00804729">
        <w:rPr>
          <w:rFonts w:cs="Arial"/>
        </w:rPr>
        <w:t>log sheets</w:t>
      </w:r>
      <w:r>
        <w:rPr>
          <w:rFonts w:cs="Arial"/>
        </w:rPr>
        <w:t xml:space="preserve"> </w:t>
      </w:r>
      <w:r w:rsidR="00804729">
        <w:rPr>
          <w:rFonts w:cs="Arial"/>
        </w:rPr>
        <w:t xml:space="preserve">to </w:t>
      </w:r>
      <w:r>
        <w:rPr>
          <w:rFonts w:cs="Arial"/>
        </w:rPr>
        <w:t>start</w:t>
      </w:r>
      <w:r w:rsidR="00804729">
        <w:rPr>
          <w:rFonts w:cs="Arial"/>
        </w:rPr>
        <w:t xml:space="preserve"> to document your food safety program</w:t>
      </w:r>
      <w:r w:rsidR="00F84137">
        <w:rPr>
          <w:rFonts w:cs="Arial"/>
        </w:rPr>
        <w:t>, or update what you already have</w:t>
      </w:r>
      <w:r w:rsidR="00804729">
        <w:rPr>
          <w:rFonts w:cs="Arial"/>
        </w:rPr>
        <w:t xml:space="preserve">. </w:t>
      </w:r>
    </w:p>
    <w:p w:rsidR="00804729" w:rsidRDefault="00804729" w:rsidP="00804729">
      <w:pPr>
        <w:rPr>
          <w:rFonts w:cs="Arial"/>
        </w:rPr>
      </w:pPr>
      <w:r>
        <w:rPr>
          <w:rFonts w:cs="Arial"/>
        </w:rPr>
        <w:t xml:space="preserve">You can also download the template and log sheet files from </w:t>
      </w:r>
      <w:hyperlink r:id="rId12" w:history="1">
        <w:r w:rsidRPr="009C173B">
          <w:rPr>
            <w:rStyle w:val="Hyperlink"/>
            <w:rFonts w:cs="Arial"/>
          </w:rPr>
          <w:t>http://safety.cfans.umn.edu/fsp4u.html</w:t>
        </w:r>
      </w:hyperlink>
      <w:r w:rsidR="008A1F20">
        <w:rPr>
          <w:rFonts w:cs="Arial"/>
        </w:rPr>
        <w:t xml:space="preserve"> </w:t>
      </w:r>
      <w:r>
        <w:rPr>
          <w:rFonts w:cs="Arial"/>
        </w:rPr>
        <w:t xml:space="preserve">to your computer and use and adapt the ones that are most relevant to your operation. </w:t>
      </w:r>
    </w:p>
    <w:p w:rsidR="00F84137" w:rsidRDefault="00F84137" w:rsidP="00804729">
      <w:pPr>
        <w:rPr>
          <w:rFonts w:cs="Arial"/>
        </w:rPr>
      </w:pPr>
      <w:r>
        <w:rPr>
          <w:rFonts w:cs="Arial"/>
        </w:rPr>
        <w:t xml:space="preserve">You do not need to use a computer. You can write your policies and procedures on paper and make </w:t>
      </w:r>
      <w:r w:rsidR="0031049D">
        <w:rPr>
          <w:rFonts w:cs="Arial"/>
        </w:rPr>
        <w:t>log sheets</w:t>
      </w:r>
      <w:r>
        <w:rPr>
          <w:rFonts w:cs="Arial"/>
        </w:rPr>
        <w:t xml:space="preserve"> on notepaper. Keep your paperwork organized in a binder or filing system of your choice. </w:t>
      </w:r>
    </w:p>
    <w:p w:rsidR="00804729" w:rsidRPr="00F816E9" w:rsidRDefault="00804729" w:rsidP="00804729">
      <w:pPr>
        <w:pStyle w:val="Heading5"/>
      </w:pPr>
      <w:r w:rsidRPr="00F816E9">
        <w:t xml:space="preserve">Additional </w:t>
      </w:r>
      <w:r>
        <w:t>r</w:t>
      </w:r>
      <w:r w:rsidRPr="00F816E9">
        <w:t xml:space="preserve">esources </w:t>
      </w:r>
    </w:p>
    <w:p w:rsidR="00804729" w:rsidRDefault="00804729" w:rsidP="00C23019">
      <w:pPr>
        <w:pStyle w:val="Heading2"/>
      </w:pPr>
      <w:bookmarkStart w:id="12" w:name="_Toc305069164"/>
      <w:bookmarkStart w:id="13" w:name="_Toc305073346"/>
      <w:bookmarkStart w:id="14" w:name="_Toc305079678"/>
      <w:r w:rsidRPr="009356FD">
        <w:rPr>
          <w:rFonts w:cs="Arial"/>
          <w:b w:val="0"/>
          <w:sz w:val="24"/>
          <w:szCs w:val="24"/>
        </w:rPr>
        <w:t>The USDA Checklists used during an audit are included at the end</w:t>
      </w:r>
      <w:r w:rsidR="0031049D">
        <w:rPr>
          <w:rFonts w:cs="Arial"/>
          <w:b w:val="0"/>
          <w:sz w:val="24"/>
          <w:szCs w:val="24"/>
        </w:rPr>
        <w:t xml:space="preserve"> of this workbook. </w:t>
      </w:r>
      <w:r w:rsidRPr="009356FD">
        <w:rPr>
          <w:rFonts w:cs="Arial"/>
          <w:b w:val="0"/>
          <w:sz w:val="24"/>
          <w:szCs w:val="24"/>
        </w:rPr>
        <w:t>Although background data and examples have been specifically targeted to address the needs of Minnesota fruit and vegetable producers who primarily direct-market their produce, the recommendations contained in this manual may apply elsewhere.</w:t>
      </w:r>
      <w:r>
        <w:rPr>
          <w:rFonts w:cs="Arial"/>
        </w:rPr>
        <w:t xml:space="preserve"> </w:t>
      </w:r>
      <w:r>
        <w:rPr>
          <w:rFonts w:cs="Arial"/>
          <w:bCs/>
          <w:sz w:val="32"/>
          <w:szCs w:val="32"/>
        </w:rPr>
        <w:br w:type="page"/>
      </w:r>
      <w:r>
        <w:lastRenderedPageBreak/>
        <w:t>Getting organized</w:t>
      </w:r>
      <w:bookmarkEnd w:id="12"/>
      <w:bookmarkEnd w:id="13"/>
      <w:bookmarkEnd w:id="14"/>
      <w:r>
        <w:t xml:space="preserve"> </w:t>
      </w:r>
    </w:p>
    <w:p w:rsidR="00804729" w:rsidRDefault="00804729" w:rsidP="00804729">
      <w:pPr>
        <w:rPr>
          <w:rFonts w:cs="Arial"/>
        </w:rPr>
      </w:pPr>
      <w:r>
        <w:rPr>
          <w:rFonts w:cs="Arial"/>
        </w:rPr>
        <w:t xml:space="preserve">Having a food safety program is good for your business. It helps you make sure all your employees or family members know how the business runs. People can’t remember every policy and procedure, and having it written down makes sure that the work gets done correctly and no one has to remember everything because it’s written down and nearby. </w:t>
      </w:r>
    </w:p>
    <w:p w:rsidR="00804729" w:rsidRDefault="00804729" w:rsidP="00804729">
      <w:pPr>
        <w:rPr>
          <w:rFonts w:cs="Arial"/>
        </w:rPr>
      </w:pPr>
      <w:r>
        <w:rPr>
          <w:rFonts w:cs="Arial"/>
        </w:rPr>
        <w:t xml:space="preserve">Some people want a documented food safety program because they have a wholesale customer who wants them to get a food safety audit. </w:t>
      </w:r>
    </w:p>
    <w:p w:rsidR="00804729" w:rsidRDefault="00804729" w:rsidP="00804729">
      <w:pPr>
        <w:rPr>
          <w:rFonts w:cs="Arial"/>
        </w:rPr>
      </w:pPr>
      <w:r>
        <w:rPr>
          <w:rFonts w:cs="Arial"/>
        </w:rPr>
        <w:t xml:space="preserve">Whether you need an audit or not, the first step in a food safety program is to document all the steps you have taken—this template and instructions will help you document your program. Your Food Safety Plan tells the auditors what you have been doing, outlines procedures, and includes the forms used to verify Good Agricultural Practices. </w:t>
      </w:r>
    </w:p>
    <w:p w:rsidR="00804729" w:rsidRDefault="00804729" w:rsidP="00804729">
      <w:pPr>
        <w:rPr>
          <w:rFonts w:cs="Arial"/>
        </w:rPr>
      </w:pPr>
      <w:r>
        <w:rPr>
          <w:rFonts w:cs="Arial"/>
        </w:rPr>
        <w:t>Get a 3-ring binder (or binders) for your documents and paperwork. Or if you don’t like binders, use a system that works for you that helps you keep your paperwork organized.</w:t>
      </w:r>
    </w:p>
    <w:p w:rsidR="00804729" w:rsidRDefault="00804729" w:rsidP="00804729">
      <w:pPr>
        <w:rPr>
          <w:rFonts w:cs="Arial"/>
        </w:rPr>
      </w:pPr>
      <w:r>
        <w:rPr>
          <w:rFonts w:cs="Arial"/>
        </w:rPr>
        <w:t>When you have assembled your documentation into a complete Food Safety Plan, you will have these pieces:</w:t>
      </w:r>
    </w:p>
    <w:p w:rsidR="00804729" w:rsidRPr="00B87FDD" w:rsidRDefault="00804729" w:rsidP="00045B8F">
      <w:pPr>
        <w:numPr>
          <w:ilvl w:val="0"/>
          <w:numId w:val="5"/>
        </w:numPr>
        <w:spacing w:beforeLines="1" w:before="2" w:afterLines="1" w:after="2" w:line="240" w:lineRule="auto"/>
        <w:ind w:left="1024"/>
        <w:rPr>
          <w:rFonts w:eastAsia="Times New Roman"/>
          <w:szCs w:val="26"/>
          <w:shd w:val="clear" w:color="auto" w:fill="FFFFFF"/>
        </w:rPr>
      </w:pPr>
      <w:r w:rsidRPr="00B87FDD">
        <w:rPr>
          <w:rFonts w:eastAsia="Times New Roman"/>
          <w:szCs w:val="26"/>
          <w:shd w:val="clear" w:color="auto" w:fill="FFFFFF"/>
        </w:rPr>
        <w:t>Mission statement</w:t>
      </w:r>
    </w:p>
    <w:p w:rsidR="00804729" w:rsidRPr="00B87FDD" w:rsidRDefault="00804729" w:rsidP="00045B8F">
      <w:pPr>
        <w:numPr>
          <w:ilvl w:val="0"/>
          <w:numId w:val="5"/>
        </w:numPr>
        <w:spacing w:beforeLines="1" w:before="2" w:afterLines="1" w:after="2" w:line="240" w:lineRule="auto"/>
        <w:ind w:left="1024"/>
        <w:rPr>
          <w:rFonts w:eastAsia="Times New Roman"/>
          <w:szCs w:val="26"/>
          <w:shd w:val="clear" w:color="auto" w:fill="FFFFFF"/>
        </w:rPr>
      </w:pPr>
      <w:r w:rsidRPr="00B87FDD">
        <w:rPr>
          <w:rFonts w:eastAsia="Times New Roman"/>
          <w:szCs w:val="26"/>
          <w:shd w:val="clear" w:color="auto" w:fill="FFFFFF"/>
        </w:rPr>
        <w:t>Farm description</w:t>
      </w:r>
    </w:p>
    <w:p w:rsidR="00804729" w:rsidRPr="00B87FDD" w:rsidRDefault="00804729" w:rsidP="00045B8F">
      <w:pPr>
        <w:numPr>
          <w:ilvl w:val="0"/>
          <w:numId w:val="5"/>
        </w:numPr>
        <w:spacing w:beforeLines="1" w:before="2" w:afterLines="1" w:after="2" w:line="240" w:lineRule="auto"/>
        <w:ind w:left="1024"/>
        <w:rPr>
          <w:rFonts w:eastAsia="Times New Roman"/>
          <w:szCs w:val="26"/>
          <w:shd w:val="clear" w:color="auto" w:fill="FFFFFF"/>
        </w:rPr>
      </w:pPr>
      <w:r w:rsidRPr="00B87FDD">
        <w:rPr>
          <w:rFonts w:eastAsia="Times New Roman"/>
          <w:szCs w:val="26"/>
          <w:shd w:val="clear" w:color="auto" w:fill="FFFFFF"/>
        </w:rPr>
        <w:t>Maps</w:t>
      </w:r>
    </w:p>
    <w:p w:rsidR="00804729" w:rsidRDefault="00804729" w:rsidP="00045B8F">
      <w:pPr>
        <w:numPr>
          <w:ilvl w:val="0"/>
          <w:numId w:val="5"/>
        </w:numPr>
        <w:spacing w:beforeLines="1" w:before="2" w:afterLines="1" w:after="2" w:line="240" w:lineRule="auto"/>
        <w:ind w:left="1024"/>
        <w:rPr>
          <w:rFonts w:eastAsia="Times New Roman"/>
          <w:szCs w:val="26"/>
          <w:shd w:val="clear" w:color="auto" w:fill="FFFFFF"/>
        </w:rPr>
      </w:pPr>
      <w:r w:rsidRPr="00B87FDD">
        <w:rPr>
          <w:rFonts w:eastAsia="Times New Roman"/>
          <w:szCs w:val="26"/>
          <w:shd w:val="clear" w:color="auto" w:fill="FFFFFF"/>
        </w:rPr>
        <w:t>Standard Operating Procedure</w:t>
      </w:r>
      <w:r>
        <w:rPr>
          <w:rFonts w:eastAsia="Times New Roman"/>
          <w:szCs w:val="26"/>
          <w:shd w:val="clear" w:color="auto" w:fill="FFFFFF"/>
        </w:rPr>
        <w:t xml:space="preserve"> document</w:t>
      </w:r>
    </w:p>
    <w:p w:rsidR="00804729" w:rsidRPr="00B87FDD" w:rsidRDefault="00804729" w:rsidP="00045B8F">
      <w:pPr>
        <w:numPr>
          <w:ilvl w:val="0"/>
          <w:numId w:val="5"/>
        </w:numPr>
        <w:spacing w:beforeLines="1" w:before="2" w:afterLines="1" w:after="2" w:line="240" w:lineRule="auto"/>
        <w:ind w:left="1024"/>
        <w:rPr>
          <w:rFonts w:eastAsia="Times New Roman"/>
          <w:szCs w:val="26"/>
          <w:shd w:val="clear" w:color="auto" w:fill="FFFFFF"/>
        </w:rPr>
      </w:pPr>
      <w:r>
        <w:rPr>
          <w:rFonts w:eastAsia="Times New Roman"/>
          <w:szCs w:val="26"/>
          <w:shd w:val="clear" w:color="auto" w:fill="FFFFFF"/>
        </w:rPr>
        <w:t>Policies</w:t>
      </w:r>
    </w:p>
    <w:p w:rsidR="00804729" w:rsidRPr="00B87FDD" w:rsidRDefault="00804729" w:rsidP="00045B8F">
      <w:pPr>
        <w:numPr>
          <w:ilvl w:val="0"/>
          <w:numId w:val="5"/>
        </w:numPr>
        <w:spacing w:beforeLines="1" w:before="2" w:afterLines="1" w:after="2" w:line="240" w:lineRule="auto"/>
        <w:ind w:left="1024"/>
        <w:rPr>
          <w:rFonts w:eastAsia="Times New Roman"/>
          <w:szCs w:val="26"/>
          <w:shd w:val="clear" w:color="auto" w:fill="FFFFFF"/>
        </w:rPr>
      </w:pPr>
      <w:r w:rsidRPr="00B87FDD">
        <w:rPr>
          <w:rFonts w:eastAsia="Times New Roman"/>
          <w:szCs w:val="26"/>
          <w:shd w:val="clear" w:color="auto" w:fill="FFFFFF"/>
        </w:rPr>
        <w:t>Records</w:t>
      </w:r>
    </w:p>
    <w:p w:rsidR="00804729" w:rsidRPr="00B87FDD" w:rsidRDefault="00804729" w:rsidP="00046D65">
      <w:pPr>
        <w:numPr>
          <w:ins w:id="15" w:author="Tracy Thomas Wilson" w:date="2011-09-19T18:06:00Z"/>
        </w:numPr>
        <w:spacing w:beforeLines="1" w:before="2" w:afterLines="1" w:after="2" w:line="240" w:lineRule="auto"/>
        <w:ind w:left="664"/>
        <w:rPr>
          <w:rFonts w:eastAsia="Times New Roman"/>
          <w:sz w:val="26"/>
          <w:szCs w:val="26"/>
          <w:shd w:val="clear" w:color="auto" w:fill="FFFFFF"/>
        </w:rPr>
      </w:pPr>
    </w:p>
    <w:p w:rsidR="00804729" w:rsidRDefault="00804729" w:rsidP="00804729">
      <w:pPr>
        <w:rPr>
          <w:rFonts w:cs="Arial"/>
        </w:rPr>
      </w:pPr>
      <w:r>
        <w:rPr>
          <w:rFonts w:cs="Arial"/>
        </w:rPr>
        <w:t>Our USDA inspectors in Minnesota have suggested that having your paperwork in the same order as the audit checklist saves time, which will save you money. This template is written approximately in the same order as the USDA GAPs checklist</w:t>
      </w:r>
      <w:r w:rsidR="00F84137">
        <w:rPr>
          <w:rFonts w:cs="Arial"/>
        </w:rPr>
        <w:t xml:space="preserve">. </w:t>
      </w:r>
      <w:r>
        <w:rPr>
          <w:rFonts w:cs="Arial"/>
        </w:rPr>
        <w:t xml:space="preserve">Keep in mind that the order of the checklist changes </w:t>
      </w:r>
      <w:r w:rsidR="00AD12CF">
        <w:rPr>
          <w:rFonts w:cs="Arial"/>
        </w:rPr>
        <w:t>occasionally</w:t>
      </w:r>
      <w:r>
        <w:rPr>
          <w:rFonts w:cs="Arial"/>
        </w:rPr>
        <w:t xml:space="preserve"> and it’s all right if you want to organize your document differently. Do what is easiest for you</w:t>
      </w:r>
      <w:r w:rsidR="00592359">
        <w:rPr>
          <w:rFonts w:cs="Arial"/>
        </w:rPr>
        <w:t xml:space="preserve">. </w:t>
      </w:r>
    </w:p>
    <w:p w:rsidR="00DE4174" w:rsidRDefault="00DE4174" w:rsidP="00804729">
      <w:pPr>
        <w:rPr>
          <w:rFonts w:cs="Arial"/>
          <w:b/>
          <w:bCs/>
          <w:sz w:val="28"/>
          <w:szCs w:val="28"/>
        </w:rPr>
      </w:pPr>
    </w:p>
    <w:p w:rsidR="00C23019" w:rsidRDefault="00C23019" w:rsidP="00A5046F">
      <w:pPr>
        <w:pStyle w:val="Heading2"/>
      </w:pPr>
    </w:p>
    <w:p w:rsidR="00804729" w:rsidRDefault="00804729" w:rsidP="00A5046F">
      <w:pPr>
        <w:pStyle w:val="Heading2"/>
      </w:pPr>
      <w:bookmarkStart w:id="16" w:name="_Toc305079679"/>
      <w:r>
        <w:lastRenderedPageBreak/>
        <w:t>Writing about your farm</w:t>
      </w:r>
      <w:bookmarkEnd w:id="16"/>
    </w:p>
    <w:p w:rsidR="00804729" w:rsidRDefault="00804729" w:rsidP="00804729">
      <w:pPr>
        <w:pStyle w:val="Heading5"/>
      </w:pPr>
      <w:r>
        <w:t>Mission Statement</w:t>
      </w:r>
    </w:p>
    <w:p w:rsidR="00804729" w:rsidRDefault="00804729" w:rsidP="00804729">
      <w:pPr>
        <w:rPr>
          <w:rFonts w:cs="Arial"/>
        </w:rPr>
      </w:pPr>
      <w:r>
        <w:rPr>
          <w:rFonts w:cs="Arial"/>
        </w:rPr>
        <w:t xml:space="preserve">[optional] Write your mission statement. A mission statement is </w:t>
      </w:r>
      <w:r w:rsidRPr="00246E32">
        <w:rPr>
          <w:rFonts w:cs="Arial"/>
          <w:b/>
        </w:rPr>
        <w:t>not</w:t>
      </w:r>
      <w:r>
        <w:rPr>
          <w:rFonts w:cs="Arial"/>
        </w:rPr>
        <w:t xml:space="preserve"> required for a food safety program, but having it written down reminds you, your family, your employees, your customers, and yes, an auditor, of why you are doing what you do. </w:t>
      </w:r>
    </w:p>
    <w:p w:rsidR="00804729" w:rsidRDefault="00804729" w:rsidP="00804729">
      <w:pPr>
        <w:rPr>
          <w:rFonts w:cs="Arial"/>
        </w:rPr>
      </w:pPr>
      <w:r>
        <w:rPr>
          <w:rFonts w:cs="Arial"/>
        </w:rPr>
        <w:t xml:space="preserve">This statement should briefly and generally address your company's commitment to food safety, food quality, food sanitation and worker hygiene. Example: Management and employees at </w:t>
      </w:r>
      <w:r w:rsidRPr="00070C90">
        <w:rPr>
          <w:rFonts w:cs="Arial"/>
        </w:rPr>
        <w:t>[insert your farm name here]</w:t>
      </w:r>
      <w:r>
        <w:rPr>
          <w:rFonts w:cs="Arial"/>
        </w:rPr>
        <w:t xml:space="preserve"> are committed to producing and marketing a safe product through good agricultural and handling practices that focus on principles of food safety and quality. </w:t>
      </w:r>
    </w:p>
    <w:p w:rsidR="00804729" w:rsidRDefault="00804729" w:rsidP="00804729">
      <w:pPr>
        <w:pStyle w:val="Heading5"/>
      </w:pPr>
      <w:r>
        <w:t xml:space="preserve">Farm description </w:t>
      </w:r>
    </w:p>
    <w:p w:rsidR="00804729" w:rsidRPr="0021011D" w:rsidRDefault="00804729" w:rsidP="00804729">
      <w:pPr>
        <w:rPr>
          <w:rFonts w:cs="Arial"/>
          <w:b/>
          <w:bCs/>
          <w:color w:val="auto"/>
          <w:sz w:val="28"/>
          <w:szCs w:val="28"/>
        </w:rPr>
      </w:pPr>
      <w:r>
        <w:rPr>
          <w:rFonts w:cs="Arial"/>
        </w:rPr>
        <w:t xml:space="preserve">Describe your farm. Maybe you already have a website and have written about your farm to entice your customers to come for a visit. Use descriptive words to write a few paragraphs about your farm just as you would talk about it to someone you’ve just met. You can mention how long you and your family have had the farm and how it started. Include </w:t>
      </w:r>
      <w:r w:rsidR="00DE4174">
        <w:rPr>
          <w:rFonts w:cs="Arial"/>
        </w:rPr>
        <w:t>a list of personnel</w:t>
      </w:r>
      <w:r>
        <w:rPr>
          <w:rFonts w:cs="Arial"/>
        </w:rPr>
        <w:t xml:space="preserve"> (seasonal and part-time), descriptions of buildings, crops grown (including how many acres of each crop and the number of trees in the orchard, etc.), and list machinery and vehicles. Include photographs </w:t>
      </w:r>
      <w:r w:rsidRPr="0021011D">
        <w:rPr>
          <w:rFonts w:cs="Arial"/>
          <w:color w:val="auto"/>
        </w:rPr>
        <w:t xml:space="preserve">[optional]. </w:t>
      </w:r>
    </w:p>
    <w:p w:rsidR="00804729" w:rsidRPr="0021011D" w:rsidRDefault="00DE4174" w:rsidP="00A5046F">
      <w:pPr>
        <w:pStyle w:val="Heading2"/>
      </w:pPr>
      <w:r>
        <w:br w:type="page"/>
      </w:r>
      <w:bookmarkStart w:id="17" w:name="_Toc305079680"/>
      <w:r w:rsidR="00804729" w:rsidRPr="0021011D">
        <w:lastRenderedPageBreak/>
        <w:t>Documents you will need to get started</w:t>
      </w:r>
      <w:bookmarkEnd w:id="17"/>
    </w:p>
    <w:p w:rsidR="00804729" w:rsidRDefault="00804729" w:rsidP="00002C59">
      <w:pPr>
        <w:spacing w:after="0"/>
      </w:pPr>
      <w:bookmarkStart w:id="18" w:name="_TOC26606"/>
      <w:bookmarkEnd w:id="18"/>
      <w:r w:rsidRPr="00B547F5">
        <w:rPr>
          <w:rFonts w:cs="Arial"/>
          <w:color w:val="auto"/>
        </w:rPr>
        <w:t>If you are making this plan because you will need a USDA GAP audit</w:t>
      </w:r>
      <w:r w:rsidR="00002C59">
        <w:rPr>
          <w:rFonts w:cs="Arial"/>
          <w:color w:val="auto"/>
        </w:rPr>
        <w:t xml:space="preserve"> please refer to the USDA GAP checklist </w:t>
      </w:r>
      <w:r w:rsidR="00F31483">
        <w:rPr>
          <w:rFonts w:cs="Arial"/>
          <w:color w:val="auto"/>
        </w:rPr>
        <w:t xml:space="preserve">at the end of this document in the resource section </w:t>
      </w:r>
      <w:r w:rsidR="00002C59">
        <w:rPr>
          <w:rFonts w:cs="Arial"/>
          <w:color w:val="auto"/>
        </w:rPr>
        <w:t>and availa</w:t>
      </w:r>
      <w:r>
        <w:rPr>
          <w:rFonts w:cs="Arial"/>
          <w:color w:val="auto"/>
        </w:rPr>
        <w:t xml:space="preserve">ble for download </w:t>
      </w:r>
      <w:r w:rsidRPr="00B547F5">
        <w:rPr>
          <w:rFonts w:cs="Arial"/>
          <w:color w:val="auto"/>
        </w:rPr>
        <w:t xml:space="preserve">on the USDA website </w:t>
      </w:r>
      <w:hyperlink r:id="rId13" w:history="1">
        <w:r w:rsidRPr="00B547F5">
          <w:rPr>
            <w:rStyle w:val="Hyperlink"/>
            <w:rFonts w:cs="Arial"/>
          </w:rPr>
          <w:t>http://www.ams.usda.gov/AMSv1.0/gapghp</w:t>
        </w:r>
      </w:hyperlink>
      <w:r w:rsidR="00002C59">
        <w:t xml:space="preserve">. </w:t>
      </w:r>
    </w:p>
    <w:p w:rsidR="00804729" w:rsidRDefault="00804729" w:rsidP="00002C59">
      <w:pPr>
        <w:spacing w:after="0"/>
      </w:pPr>
    </w:p>
    <w:p w:rsidR="00002C59" w:rsidRDefault="00002C59" w:rsidP="00002C59">
      <w:pPr>
        <w:spacing w:after="0"/>
      </w:pPr>
      <w:r>
        <w:t xml:space="preserve">Get started by gathering the following documents. </w:t>
      </w:r>
    </w:p>
    <w:p w:rsidR="00002C59" w:rsidRPr="00B547F5" w:rsidRDefault="00002C59" w:rsidP="00002C59">
      <w:pPr>
        <w:spacing w:after="0"/>
        <w:rPr>
          <w:rFonts w:cs="Arial"/>
          <w:color w:val="auto"/>
        </w:rPr>
      </w:pPr>
    </w:p>
    <w:p w:rsidR="00804729" w:rsidRPr="0021011D" w:rsidRDefault="00804729" w:rsidP="00045B8F">
      <w:pPr>
        <w:numPr>
          <w:ilvl w:val="0"/>
          <w:numId w:val="3"/>
        </w:numPr>
        <w:spacing w:after="0"/>
        <w:rPr>
          <w:rFonts w:cs="Arial"/>
          <w:color w:val="auto"/>
        </w:rPr>
      </w:pPr>
      <w:r w:rsidRPr="0021011D">
        <w:rPr>
          <w:rFonts w:cs="Arial"/>
          <w:color w:val="auto"/>
        </w:rPr>
        <w:t>Maps</w:t>
      </w:r>
    </w:p>
    <w:p w:rsidR="00804729" w:rsidRPr="0021011D" w:rsidRDefault="00804729" w:rsidP="00045B8F">
      <w:pPr>
        <w:numPr>
          <w:ilvl w:val="1"/>
          <w:numId w:val="3"/>
        </w:numPr>
        <w:spacing w:after="0"/>
        <w:rPr>
          <w:rFonts w:cs="Arial"/>
          <w:color w:val="auto"/>
        </w:rPr>
      </w:pPr>
      <w:r w:rsidRPr="0021011D">
        <w:rPr>
          <w:rFonts w:cs="Arial"/>
          <w:color w:val="auto"/>
        </w:rPr>
        <w:t>Farm maps. Make a map of the property showing all buildings, fields, roads, and water features (e.g. irrigation heads, streams, ponds). Indicate North and approximate distances to nearest towns and major roadways. Look on Google Maps to find an aerial view of the property and make notes on a printed copy.</w:t>
      </w:r>
      <w:r w:rsidR="00FD0F66">
        <w:rPr>
          <w:rFonts w:cs="Arial"/>
          <w:color w:val="auto"/>
        </w:rPr>
        <w:t xml:space="preserve"> </w:t>
      </w:r>
      <w:r w:rsidRPr="0021011D">
        <w:rPr>
          <w:rFonts w:cs="Arial"/>
          <w:color w:val="auto"/>
        </w:rPr>
        <w:t xml:space="preserve"> </w:t>
      </w:r>
    </w:p>
    <w:p w:rsidR="00804729" w:rsidRPr="0021011D" w:rsidRDefault="00804729" w:rsidP="00804729">
      <w:pPr>
        <w:spacing w:after="0"/>
        <w:ind w:left="1080"/>
        <w:rPr>
          <w:rFonts w:cs="Arial"/>
          <w:color w:val="auto"/>
        </w:rPr>
      </w:pPr>
    </w:p>
    <w:p w:rsidR="00804729" w:rsidRPr="00611937" w:rsidRDefault="00804729" w:rsidP="00045B8F">
      <w:pPr>
        <w:numPr>
          <w:ilvl w:val="1"/>
          <w:numId w:val="3"/>
        </w:numPr>
        <w:spacing w:after="0"/>
        <w:rPr>
          <w:rFonts w:cs="Arial"/>
          <w:color w:val="auto"/>
        </w:rPr>
      </w:pPr>
      <w:r w:rsidRPr="0021011D">
        <w:rPr>
          <w:rFonts w:cs="Arial"/>
          <w:color w:val="auto"/>
        </w:rPr>
        <w:t>Field maps</w:t>
      </w:r>
      <w:r>
        <w:rPr>
          <w:rFonts w:cs="Arial"/>
          <w:color w:val="auto"/>
        </w:rPr>
        <w:t xml:space="preserve"> and history</w:t>
      </w:r>
      <w:r w:rsidRPr="0021011D">
        <w:rPr>
          <w:rFonts w:cs="Arial"/>
          <w:color w:val="auto"/>
        </w:rPr>
        <w:t xml:space="preserve">. </w:t>
      </w:r>
      <w:r>
        <w:rPr>
          <w:rFonts w:cs="Arial"/>
          <w:color w:val="auto"/>
        </w:rPr>
        <w:t>Use a topographic map or a Google map.</w:t>
      </w:r>
    </w:p>
    <w:p w:rsidR="00804729" w:rsidRDefault="00804729" w:rsidP="00045B8F">
      <w:pPr>
        <w:numPr>
          <w:ilvl w:val="2"/>
          <w:numId w:val="3"/>
        </w:numPr>
        <w:spacing w:after="0"/>
        <w:rPr>
          <w:rFonts w:cs="Arial"/>
          <w:color w:val="auto"/>
        </w:rPr>
      </w:pPr>
      <w:r w:rsidRPr="00B547F5">
        <w:rPr>
          <w:rFonts w:cs="Arial"/>
          <w:color w:val="auto"/>
        </w:rPr>
        <w:t xml:space="preserve">Attach a map that includes the surrounding area. Indicate the direction of drainage </w:t>
      </w:r>
      <w:r>
        <w:rPr>
          <w:rFonts w:cs="Arial"/>
          <w:color w:val="auto"/>
        </w:rPr>
        <w:t>on the map</w:t>
      </w:r>
      <w:r w:rsidRPr="00B547F5">
        <w:rPr>
          <w:rFonts w:cs="Arial"/>
          <w:color w:val="auto"/>
        </w:rPr>
        <w:t xml:space="preserve">. Either mark adjacent property and land-use characteristics on it, or describe them in writing and attach this to the map. For example, “Next section to the north is a conventional apple orchard, small (~75 head) cow-calf operation ¾ mile to the east and downstream of our watershed.” </w:t>
      </w:r>
      <w:r w:rsidR="00A5046F">
        <w:rPr>
          <w:rFonts w:cs="Arial"/>
          <w:color w:val="auto"/>
        </w:rPr>
        <w:t>See Figure 2.</w:t>
      </w:r>
    </w:p>
    <w:p w:rsidR="005E30EE" w:rsidRPr="005E30EE" w:rsidRDefault="005E30EE" w:rsidP="00045B8F">
      <w:pPr>
        <w:numPr>
          <w:ilvl w:val="2"/>
          <w:numId w:val="3"/>
        </w:numPr>
        <w:spacing w:after="0"/>
        <w:rPr>
          <w:rFonts w:cs="Arial"/>
          <w:color w:val="auto"/>
        </w:rPr>
      </w:pPr>
      <w:r w:rsidRPr="005E30EE">
        <w:rPr>
          <w:rFonts w:cs="Arial"/>
          <w:color w:val="auto"/>
        </w:rPr>
        <w:t>Write out the history. Describe the land’s previous use. If the land history indicates a recent possible source of contaminants from dairy operations, feedlots, or other waste or flooding, the soil should be tested for microbial contaminants.</w:t>
      </w:r>
    </w:p>
    <w:p w:rsidR="005E30EE" w:rsidRDefault="00804729" w:rsidP="00045B8F">
      <w:pPr>
        <w:numPr>
          <w:ilvl w:val="2"/>
          <w:numId w:val="3"/>
        </w:numPr>
        <w:spacing w:after="0"/>
        <w:rPr>
          <w:rFonts w:cs="Arial"/>
          <w:color w:val="auto"/>
        </w:rPr>
      </w:pPr>
      <w:r w:rsidRPr="005E30EE">
        <w:rPr>
          <w:rFonts w:cs="Arial"/>
          <w:color w:val="auto"/>
        </w:rPr>
        <w:t xml:space="preserve">Attach a </w:t>
      </w:r>
      <w:r w:rsidR="005E30EE">
        <w:rPr>
          <w:rFonts w:cs="Arial"/>
          <w:color w:val="auto"/>
        </w:rPr>
        <w:t xml:space="preserve">map of your field growing </w:t>
      </w:r>
      <w:r w:rsidRPr="005E30EE">
        <w:rPr>
          <w:rFonts w:cs="Arial"/>
          <w:color w:val="auto"/>
        </w:rPr>
        <w:t xml:space="preserve">history. Keep </w:t>
      </w:r>
      <w:r w:rsidR="005E30EE" w:rsidRPr="005E30EE">
        <w:rPr>
          <w:rFonts w:cs="Arial"/>
          <w:color w:val="auto"/>
        </w:rPr>
        <w:t>your growing records for at least two seasons</w:t>
      </w:r>
      <w:r w:rsidRPr="005E30EE">
        <w:rPr>
          <w:rFonts w:cs="Arial"/>
          <w:color w:val="auto"/>
        </w:rPr>
        <w:t xml:space="preserve">. </w:t>
      </w:r>
      <w:r w:rsidR="005E30EE">
        <w:rPr>
          <w:rFonts w:cs="Arial"/>
          <w:color w:val="auto"/>
        </w:rPr>
        <w:t>Label each field or section with a name or number and write down the</w:t>
      </w:r>
      <w:r w:rsidRPr="005E30EE">
        <w:rPr>
          <w:rFonts w:cs="Arial"/>
          <w:color w:val="auto"/>
        </w:rPr>
        <w:t xml:space="preserve"> </w:t>
      </w:r>
      <w:r w:rsidR="005E30EE">
        <w:rPr>
          <w:rFonts w:cs="Arial"/>
          <w:color w:val="auto"/>
        </w:rPr>
        <w:t>produce</w:t>
      </w:r>
      <w:r w:rsidRPr="005E30EE">
        <w:rPr>
          <w:rFonts w:cs="Arial"/>
          <w:color w:val="auto"/>
        </w:rPr>
        <w:t xml:space="preserve"> grown in each area. </w:t>
      </w:r>
      <w:r w:rsidR="005E30EE">
        <w:rPr>
          <w:rFonts w:cs="Arial"/>
          <w:color w:val="auto"/>
        </w:rPr>
        <w:t xml:space="preserve">Write down the acreage. </w:t>
      </w:r>
      <w:r w:rsidR="00472AAA" w:rsidRPr="005E30EE">
        <w:rPr>
          <w:rFonts w:cs="Arial"/>
          <w:color w:val="auto"/>
        </w:rPr>
        <w:t xml:space="preserve">Remember: </w:t>
      </w:r>
      <w:r w:rsidRPr="005E30EE">
        <w:rPr>
          <w:rFonts w:cs="Arial"/>
          <w:color w:val="auto"/>
        </w:rPr>
        <w:t>The maps don’t have to be fancy. You don’t have to be an artist or a graphic designer.</w:t>
      </w:r>
      <w:r w:rsidR="005E30EE">
        <w:rPr>
          <w:rFonts w:cs="Arial"/>
          <w:color w:val="auto"/>
        </w:rPr>
        <w:t xml:space="preserve"> </w:t>
      </w:r>
      <w:r w:rsidR="00FD0F66">
        <w:rPr>
          <w:rFonts w:cs="Arial"/>
          <w:color w:val="auto"/>
        </w:rPr>
        <w:t>See Figure 1.</w:t>
      </w:r>
    </w:p>
    <w:p w:rsidR="00F84137" w:rsidRDefault="00F84137" w:rsidP="00152D14">
      <w:pPr>
        <w:spacing w:after="0"/>
        <w:rPr>
          <w:rFonts w:cs="Arial"/>
          <w:color w:val="auto"/>
        </w:rPr>
      </w:pPr>
    </w:p>
    <w:p w:rsidR="00F84137" w:rsidRDefault="00F84137" w:rsidP="00152D14">
      <w:pPr>
        <w:spacing w:after="0"/>
        <w:rPr>
          <w:rFonts w:cs="Arial"/>
          <w:color w:val="auto"/>
        </w:rPr>
      </w:pPr>
    </w:p>
    <w:p w:rsidR="00F84137" w:rsidRDefault="00F84137" w:rsidP="00152D14">
      <w:pPr>
        <w:spacing w:after="0"/>
        <w:rPr>
          <w:rFonts w:cs="Arial"/>
          <w:color w:val="auto"/>
        </w:rPr>
      </w:pPr>
    </w:p>
    <w:p w:rsidR="00FD0F66" w:rsidRDefault="00FD0F66" w:rsidP="00FD0F66"/>
    <w:p w:rsidR="00247336" w:rsidRDefault="00F91261" w:rsidP="00FD0F66">
      <w:r w:rsidRPr="00F91261">
        <w:t>Figure 1</w:t>
      </w:r>
      <w:r w:rsidR="00FD0F66">
        <w:t>. Hand-</w:t>
      </w:r>
      <w:r>
        <w:t>drawn Property Map</w:t>
      </w:r>
    </w:p>
    <w:p w:rsidR="005E30EE" w:rsidRDefault="00152D14" w:rsidP="005E30EE">
      <w:pPr>
        <w:spacing w:after="0"/>
        <w:rPr>
          <w:rFonts w:cs="Arial"/>
          <w:color w:val="auto"/>
        </w:rPr>
      </w:pPr>
      <w:r>
        <w:rPr>
          <w:rFonts w:cs="Arial"/>
          <w:noProof/>
          <w:color w:val="auto"/>
        </w:rPr>
        <w:drawing>
          <wp:inline distT="0" distB="0" distL="0" distR="0" wp14:anchorId="726EA35F" wp14:editId="197E5A9E">
            <wp:extent cx="5188046" cy="6726265"/>
            <wp:effectExtent l="0" t="0" r="0" b="0"/>
            <wp:docPr id="5" name="Picture 4" descr="fieldmap0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map004a.jpg"/>
                    <pic:cNvPicPr/>
                  </pic:nvPicPr>
                  <pic:blipFill>
                    <a:blip r:embed="rId14" cstate="print"/>
                    <a:stretch>
                      <a:fillRect/>
                    </a:stretch>
                  </pic:blipFill>
                  <pic:spPr>
                    <a:xfrm>
                      <a:off x="0" y="0"/>
                      <a:ext cx="5193728" cy="6733632"/>
                    </a:xfrm>
                    <a:prstGeom prst="rect">
                      <a:avLst/>
                    </a:prstGeom>
                  </pic:spPr>
                </pic:pic>
              </a:graphicData>
            </a:graphic>
          </wp:inline>
        </w:drawing>
      </w:r>
    </w:p>
    <w:p w:rsidR="003545C0" w:rsidRDefault="005E30EE">
      <w:pPr>
        <w:spacing w:after="0" w:line="240" w:lineRule="auto"/>
        <w:rPr>
          <w:rFonts w:cs="Arial"/>
          <w:color w:val="auto"/>
        </w:rPr>
      </w:pPr>
      <w:r>
        <w:rPr>
          <w:rFonts w:cs="Arial"/>
          <w:color w:val="auto"/>
        </w:rPr>
        <w:br w:type="page"/>
      </w:r>
    </w:p>
    <w:p w:rsidR="005E30EE" w:rsidRDefault="00FD0F66">
      <w:pPr>
        <w:spacing w:after="0" w:line="240" w:lineRule="auto"/>
        <w:rPr>
          <w:rFonts w:cs="Arial"/>
          <w:color w:val="auto"/>
        </w:rPr>
      </w:pPr>
      <w:r>
        <w:rPr>
          <w:rFonts w:cs="Arial"/>
          <w:color w:val="auto"/>
        </w:rPr>
        <w:lastRenderedPageBreak/>
        <w:t xml:space="preserve">Figure 2. </w:t>
      </w:r>
      <w:r w:rsidR="003545C0">
        <w:rPr>
          <w:rFonts w:cs="Arial"/>
          <w:color w:val="auto"/>
        </w:rPr>
        <w:t xml:space="preserve">Property map. Google satellite view with </w:t>
      </w:r>
      <w:r w:rsidR="00C10B18">
        <w:rPr>
          <w:rFonts w:cs="Arial"/>
          <w:color w:val="auto"/>
        </w:rPr>
        <w:t xml:space="preserve">building and field </w:t>
      </w:r>
      <w:r w:rsidR="003545C0">
        <w:rPr>
          <w:rFonts w:cs="Arial"/>
          <w:color w:val="auto"/>
        </w:rPr>
        <w:t>labels added</w:t>
      </w:r>
      <w:r w:rsidR="00C10B18">
        <w:rPr>
          <w:rFonts w:cs="Arial"/>
          <w:color w:val="auto"/>
        </w:rPr>
        <w:t>.</w:t>
      </w:r>
    </w:p>
    <w:p w:rsidR="003545C0" w:rsidRDefault="003545C0">
      <w:pPr>
        <w:spacing w:after="0" w:line="240" w:lineRule="auto"/>
        <w:rPr>
          <w:rFonts w:cs="Arial"/>
          <w:color w:val="auto"/>
        </w:rPr>
      </w:pPr>
    </w:p>
    <w:p w:rsidR="003545C0" w:rsidRDefault="005A0712">
      <w:pPr>
        <w:spacing w:after="0" w:line="240" w:lineRule="auto"/>
        <w:rPr>
          <w:rFonts w:cs="Arial"/>
          <w:color w:val="auto"/>
        </w:rPr>
      </w:pPr>
      <w:r>
        <w:rPr>
          <w:rFonts w:cs="Arial"/>
          <w:noProof/>
          <w:color w:val="auto"/>
        </w:rPr>
        <w:drawing>
          <wp:inline distT="0" distB="0" distL="0" distR="0" wp14:anchorId="1F67107B" wp14:editId="4FEFF12F">
            <wp:extent cx="4447754" cy="4386102"/>
            <wp:effectExtent l="19050" t="0" r="0" b="0"/>
            <wp:docPr id="8" name="Picture 7" descr="aerieal view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eal view copy.jpg"/>
                    <pic:cNvPicPr/>
                  </pic:nvPicPr>
                  <pic:blipFill>
                    <a:blip r:embed="rId15" cstate="print"/>
                    <a:stretch>
                      <a:fillRect/>
                    </a:stretch>
                  </pic:blipFill>
                  <pic:spPr>
                    <a:xfrm>
                      <a:off x="0" y="0"/>
                      <a:ext cx="4447279" cy="4385634"/>
                    </a:xfrm>
                    <a:prstGeom prst="rect">
                      <a:avLst/>
                    </a:prstGeom>
                  </pic:spPr>
                </pic:pic>
              </a:graphicData>
            </a:graphic>
          </wp:inline>
        </w:drawing>
      </w:r>
    </w:p>
    <w:p w:rsidR="003545C0" w:rsidRDefault="003545C0">
      <w:pPr>
        <w:spacing w:after="0" w:line="240" w:lineRule="auto"/>
        <w:rPr>
          <w:rFonts w:cs="Arial"/>
          <w:color w:val="auto"/>
        </w:rPr>
      </w:pPr>
    </w:p>
    <w:p w:rsidR="00804729" w:rsidRPr="005E30EE" w:rsidRDefault="00804729" w:rsidP="005E30EE">
      <w:pPr>
        <w:spacing w:after="0"/>
        <w:ind w:left="1800"/>
        <w:rPr>
          <w:rFonts w:cs="Arial"/>
          <w:color w:val="auto"/>
        </w:rPr>
      </w:pPr>
    </w:p>
    <w:p w:rsidR="00804729" w:rsidRPr="0021011D" w:rsidRDefault="00804729" w:rsidP="00804729">
      <w:pPr>
        <w:spacing w:after="0"/>
        <w:ind w:left="1080"/>
        <w:rPr>
          <w:rFonts w:cs="Arial"/>
          <w:color w:val="auto"/>
        </w:rPr>
      </w:pPr>
    </w:p>
    <w:p w:rsidR="00804729" w:rsidRDefault="00804729" w:rsidP="00045B8F">
      <w:pPr>
        <w:numPr>
          <w:ilvl w:val="1"/>
          <w:numId w:val="3"/>
        </w:numPr>
        <w:spacing w:after="0"/>
        <w:rPr>
          <w:rFonts w:cs="Arial"/>
          <w:color w:val="auto"/>
        </w:rPr>
      </w:pPr>
      <w:r>
        <w:rPr>
          <w:rFonts w:cs="Arial"/>
          <w:color w:val="auto"/>
        </w:rPr>
        <w:t>Building maps. Draw floor plans of buildings</w:t>
      </w:r>
      <w:r w:rsidRPr="0021011D">
        <w:rPr>
          <w:rFonts w:cs="Arial"/>
          <w:color w:val="auto"/>
        </w:rPr>
        <w:t xml:space="preserve"> (e.g. office building/home, storage buildings/sheds, packing houses, machinery buildings). </w:t>
      </w:r>
    </w:p>
    <w:p w:rsidR="00C10B18" w:rsidRDefault="00804729" w:rsidP="00045B8F">
      <w:pPr>
        <w:numPr>
          <w:ilvl w:val="2"/>
          <w:numId w:val="3"/>
        </w:numPr>
        <w:spacing w:after="0"/>
        <w:rPr>
          <w:rFonts w:cs="Arial"/>
          <w:color w:val="auto"/>
        </w:rPr>
      </w:pPr>
      <w:r w:rsidRPr="00C10B18">
        <w:rPr>
          <w:rFonts w:cs="Arial"/>
          <w:color w:val="auto"/>
        </w:rPr>
        <w:t xml:space="preserve">Label each building and mark what is in it, such as power/water connections, fuse boxes, chemical storage areas, lunch areas, restrooms/sinks, etc. Like the maps, you don’t have to be an artist or graphic designer to make floor plans. </w:t>
      </w:r>
    </w:p>
    <w:p w:rsidR="00143267" w:rsidRDefault="00804729" w:rsidP="00045B8F">
      <w:pPr>
        <w:numPr>
          <w:ilvl w:val="1"/>
          <w:numId w:val="3"/>
        </w:numPr>
        <w:spacing w:after="0"/>
        <w:rPr>
          <w:rFonts w:cs="Arial"/>
          <w:color w:val="auto"/>
        </w:rPr>
      </w:pPr>
      <w:r w:rsidRPr="00143267">
        <w:rPr>
          <w:rFonts w:cs="Arial"/>
          <w:color w:val="auto"/>
        </w:rPr>
        <w:t xml:space="preserve">Draw a packing line/washing area flow diagram on the relevant map. Show where you box/bag produce from where field harvest bins/trailers come in and where the finished product goes out before it </w:t>
      </w:r>
      <w:r w:rsidRPr="00143267">
        <w:rPr>
          <w:rFonts w:cs="Arial"/>
          <w:color w:val="auto"/>
        </w:rPr>
        <w:lastRenderedPageBreak/>
        <w:t xml:space="preserve">leaves the farm. Include all coolers, storage areas, and break/rest areas. </w:t>
      </w:r>
      <w:r w:rsidR="00A5046F">
        <w:rPr>
          <w:rFonts w:cs="Arial"/>
          <w:color w:val="auto"/>
        </w:rPr>
        <w:t xml:space="preserve">See Figure 3. </w:t>
      </w:r>
    </w:p>
    <w:p w:rsidR="00A5046F" w:rsidRDefault="00A5046F" w:rsidP="00A5046F">
      <w:pPr>
        <w:spacing w:after="0"/>
        <w:ind w:left="1080"/>
        <w:rPr>
          <w:rFonts w:cs="Arial"/>
          <w:color w:val="auto"/>
        </w:rPr>
      </w:pPr>
    </w:p>
    <w:p w:rsidR="00A5046F" w:rsidRDefault="00A5046F" w:rsidP="00A5046F">
      <w:pPr>
        <w:spacing w:after="0"/>
        <w:ind w:left="360"/>
        <w:rPr>
          <w:rFonts w:cs="Arial"/>
          <w:color w:val="auto"/>
        </w:rPr>
      </w:pPr>
      <w:r>
        <w:rPr>
          <w:rFonts w:cs="Arial"/>
          <w:color w:val="auto"/>
        </w:rPr>
        <w:t xml:space="preserve">Figure 3. Simple map of packing area.  </w:t>
      </w:r>
    </w:p>
    <w:p w:rsidR="00143267" w:rsidRPr="00143267" w:rsidRDefault="00143267" w:rsidP="00045B8F">
      <w:pPr>
        <w:numPr>
          <w:ilvl w:val="1"/>
          <w:numId w:val="3"/>
        </w:numPr>
        <w:spacing w:after="0"/>
        <w:rPr>
          <w:rFonts w:cs="Arial"/>
          <w:color w:val="auto"/>
        </w:rPr>
      </w:pPr>
      <w:r w:rsidRPr="00143267">
        <w:rPr>
          <w:rFonts w:cs="Arial"/>
          <w:noProof/>
          <w:color w:val="auto"/>
        </w:rPr>
        <w:drawing>
          <wp:anchor distT="0" distB="0" distL="114300" distR="114300" simplePos="0" relativeHeight="251681792" behindDoc="1" locked="0" layoutInCell="1" allowOverlap="1" wp14:anchorId="4304823F" wp14:editId="1F05937D">
            <wp:simplePos x="0" y="0"/>
            <wp:positionH relativeFrom="column">
              <wp:posOffset>1144270</wp:posOffset>
            </wp:positionH>
            <wp:positionV relativeFrom="paragraph">
              <wp:posOffset>-469265</wp:posOffset>
            </wp:positionV>
            <wp:extent cx="3250565" cy="4410710"/>
            <wp:effectExtent l="628650" t="0" r="692785" b="0"/>
            <wp:wrapTight wrapText="bothSides">
              <wp:wrapPolygon edited="0">
                <wp:start x="-184" y="21838"/>
                <wp:lineTo x="22096" y="21651"/>
                <wp:lineTo x="22096" y="-365"/>
                <wp:lineTo x="20703" y="-552"/>
                <wp:lineTo x="1462" y="-552"/>
                <wp:lineTo x="70" y="-459"/>
                <wp:lineTo x="-184" y="-365"/>
                <wp:lineTo x="-184" y="21838"/>
              </wp:wrapPolygon>
            </wp:wrapTight>
            <wp:docPr id="3" name="Picture 0" descr="packhousema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housemap001.jpg"/>
                    <pic:cNvPicPr/>
                  </pic:nvPicPr>
                  <pic:blipFill>
                    <a:blip r:embed="rId16" cstate="print"/>
                    <a:stretch>
                      <a:fillRect/>
                    </a:stretch>
                  </pic:blipFill>
                  <pic:spPr>
                    <a:xfrm rot="5400000">
                      <a:off x="0" y="0"/>
                      <a:ext cx="3250565" cy="44107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43267" w:rsidRPr="00143267" w:rsidRDefault="00143267" w:rsidP="00143267">
      <w:pPr>
        <w:spacing w:after="0"/>
        <w:rPr>
          <w:rFonts w:cs="Arial"/>
          <w:color w:val="auto"/>
        </w:rPr>
      </w:pPr>
    </w:p>
    <w:p w:rsidR="00804729" w:rsidRPr="0021011D" w:rsidRDefault="00804729" w:rsidP="00045B8F">
      <w:pPr>
        <w:numPr>
          <w:ilvl w:val="0"/>
          <w:numId w:val="3"/>
        </w:numPr>
        <w:spacing w:after="0"/>
        <w:rPr>
          <w:rFonts w:cs="Arial"/>
          <w:color w:val="auto"/>
        </w:rPr>
      </w:pPr>
      <w:r>
        <w:rPr>
          <w:rFonts w:cs="Arial"/>
          <w:color w:val="auto"/>
        </w:rPr>
        <w:t>T</w:t>
      </w:r>
      <w:r w:rsidRPr="0021011D">
        <w:rPr>
          <w:rFonts w:cs="Arial"/>
          <w:color w:val="auto"/>
        </w:rPr>
        <w:t xml:space="preserve">raining certificates for person(s) in charge of food safety and any employees who apply pesticides. </w:t>
      </w:r>
    </w:p>
    <w:p w:rsidR="00804729" w:rsidRPr="0021011D" w:rsidRDefault="00804729" w:rsidP="00804729">
      <w:pPr>
        <w:spacing w:after="0"/>
        <w:ind w:left="360"/>
        <w:rPr>
          <w:rFonts w:cs="Arial"/>
          <w:color w:val="auto"/>
        </w:rPr>
      </w:pPr>
    </w:p>
    <w:p w:rsidR="00804729" w:rsidRPr="009C1C9E" w:rsidRDefault="00804729" w:rsidP="00045B8F">
      <w:pPr>
        <w:numPr>
          <w:ilvl w:val="0"/>
          <w:numId w:val="3"/>
        </w:numPr>
        <w:spacing w:after="0"/>
        <w:rPr>
          <w:rFonts w:cs="Arial"/>
        </w:rPr>
      </w:pPr>
      <w:r w:rsidRPr="00611937">
        <w:rPr>
          <w:rFonts w:cs="Arial"/>
          <w:color w:val="auto"/>
        </w:rPr>
        <w:t>Emergency contact information sheet for key people such as the farm owner, farm manager, supervisors, attorney, insurance agent, etc.</w:t>
      </w:r>
    </w:p>
    <w:p w:rsidR="00804729" w:rsidRDefault="00804729" w:rsidP="00804729">
      <w:pPr>
        <w:pStyle w:val="ColorfulList-Accent11"/>
        <w:spacing w:after="0"/>
        <w:rPr>
          <w:rFonts w:cs="Arial"/>
        </w:rPr>
      </w:pPr>
    </w:p>
    <w:p w:rsidR="00804729" w:rsidRPr="00611937" w:rsidRDefault="00C71A7D" w:rsidP="00045B8F">
      <w:pPr>
        <w:numPr>
          <w:ilvl w:val="0"/>
          <w:numId w:val="3"/>
        </w:numPr>
        <w:spacing w:after="0"/>
        <w:rPr>
          <w:rFonts w:cs="Arial"/>
        </w:rPr>
      </w:pPr>
      <w:r>
        <w:rPr>
          <w:rFonts w:cs="Arial"/>
        </w:rPr>
        <w:t>Farm log</w:t>
      </w:r>
      <w:r w:rsidR="00EB43B7">
        <w:rPr>
          <w:rFonts w:cs="Arial"/>
        </w:rPr>
        <w:t xml:space="preserve"> </w:t>
      </w:r>
      <w:r>
        <w:rPr>
          <w:rFonts w:cs="Arial"/>
        </w:rPr>
        <w:t xml:space="preserve">sheets: </w:t>
      </w:r>
      <w:r w:rsidR="00804729">
        <w:rPr>
          <w:rFonts w:cs="Arial"/>
        </w:rPr>
        <w:t>Any records you are already keeping such as pest control records, worker health and safety documentation and training records, etc. If you don’t have them, make a list of the records you will need to gather and use and adapt the template log</w:t>
      </w:r>
      <w:r w:rsidR="00EB43B7">
        <w:rPr>
          <w:rFonts w:cs="Arial"/>
        </w:rPr>
        <w:t xml:space="preserve"> </w:t>
      </w:r>
      <w:r w:rsidR="00804729">
        <w:rPr>
          <w:rFonts w:cs="Arial"/>
        </w:rPr>
        <w:t xml:space="preserve">sheets included here. </w:t>
      </w:r>
    </w:p>
    <w:p w:rsidR="00804729" w:rsidRDefault="00804729" w:rsidP="00804729">
      <w:pPr>
        <w:pStyle w:val="ColorfulList-Accent11"/>
        <w:spacing w:after="0"/>
        <w:rPr>
          <w:rFonts w:cs="Arial"/>
        </w:rPr>
      </w:pPr>
    </w:p>
    <w:p w:rsidR="00804729" w:rsidRDefault="00804729" w:rsidP="00045B8F">
      <w:pPr>
        <w:numPr>
          <w:ilvl w:val="0"/>
          <w:numId w:val="3"/>
        </w:numPr>
        <w:spacing w:after="0"/>
        <w:rPr>
          <w:rFonts w:cs="Arial"/>
        </w:rPr>
      </w:pPr>
      <w:r>
        <w:rPr>
          <w:rFonts w:cs="Arial"/>
        </w:rPr>
        <w:t>List of your w</w:t>
      </w:r>
      <w:r w:rsidRPr="00611937">
        <w:rPr>
          <w:rFonts w:cs="Arial"/>
        </w:rPr>
        <w:t xml:space="preserve">ater sources and practices </w:t>
      </w:r>
      <w:r w:rsidR="00E31978">
        <w:rPr>
          <w:rFonts w:cs="Arial"/>
        </w:rPr>
        <w:t>and any water test results.</w:t>
      </w:r>
    </w:p>
    <w:p w:rsidR="00804729" w:rsidRDefault="00804729" w:rsidP="00045B8F">
      <w:pPr>
        <w:numPr>
          <w:ilvl w:val="1"/>
          <w:numId w:val="3"/>
        </w:numPr>
        <w:spacing w:after="0"/>
        <w:rPr>
          <w:rFonts w:cs="Arial"/>
        </w:rPr>
      </w:pPr>
      <w:r w:rsidRPr="00611937">
        <w:rPr>
          <w:rFonts w:cs="Arial"/>
        </w:rPr>
        <w:t xml:space="preserve">List all the water sources for irrigation, applying pesticides and fertilizers, and precooling and washing water (e.g. municipal source, well, stream names, ponds on farm, or NONE USED). </w:t>
      </w:r>
    </w:p>
    <w:p w:rsidR="00804729" w:rsidRDefault="00804729" w:rsidP="00045B8F">
      <w:pPr>
        <w:numPr>
          <w:ilvl w:val="1"/>
          <w:numId w:val="3"/>
        </w:numPr>
        <w:spacing w:after="0"/>
        <w:rPr>
          <w:rFonts w:cs="Arial"/>
        </w:rPr>
      </w:pPr>
      <w:r>
        <w:rPr>
          <w:rFonts w:cs="Arial"/>
        </w:rPr>
        <w:lastRenderedPageBreak/>
        <w:t>For each water source, write down</w:t>
      </w:r>
      <w:r w:rsidRPr="00611937">
        <w:rPr>
          <w:rFonts w:cs="Arial"/>
        </w:rPr>
        <w:t xml:space="preserve"> how the water is </w:t>
      </w:r>
      <w:r>
        <w:rPr>
          <w:rFonts w:cs="Arial"/>
        </w:rPr>
        <w:t>used (e.g. washing, rinsing, irrigation, chemical mixing, drinking). For irrigation, write down the t</w:t>
      </w:r>
      <w:r w:rsidRPr="00611937">
        <w:rPr>
          <w:rFonts w:cs="Arial"/>
        </w:rPr>
        <w:t xml:space="preserve">ype of irrigation methods used (e.g. drip, overhead, flood, NONE) in each field. </w:t>
      </w:r>
      <w:r>
        <w:rPr>
          <w:rFonts w:cs="Arial"/>
        </w:rPr>
        <w:tab/>
      </w:r>
    </w:p>
    <w:p w:rsidR="00804729" w:rsidRDefault="00804729" w:rsidP="00045B8F">
      <w:pPr>
        <w:numPr>
          <w:ilvl w:val="1"/>
          <w:numId w:val="3"/>
        </w:numPr>
        <w:spacing w:after="0"/>
        <w:rPr>
          <w:rFonts w:cs="Arial"/>
        </w:rPr>
      </w:pPr>
      <w:r w:rsidRPr="00611937">
        <w:rPr>
          <w:rFonts w:cs="Arial"/>
        </w:rPr>
        <w:t xml:space="preserve">If </w:t>
      </w:r>
      <w:r>
        <w:rPr>
          <w:rFonts w:cs="Arial"/>
        </w:rPr>
        <w:t xml:space="preserve">you use </w:t>
      </w:r>
      <w:r w:rsidRPr="007554F2">
        <w:rPr>
          <w:rFonts w:cs="Arial"/>
          <w:b/>
        </w:rPr>
        <w:t>municipal water</w:t>
      </w:r>
      <w:r w:rsidRPr="00611937">
        <w:rPr>
          <w:rFonts w:cs="Arial"/>
        </w:rPr>
        <w:t xml:space="preserve">, get an annual report from the locality identifying the presence and levels of organisms. </w:t>
      </w:r>
    </w:p>
    <w:p w:rsidR="00804729" w:rsidRDefault="00804729" w:rsidP="00045B8F">
      <w:pPr>
        <w:numPr>
          <w:ilvl w:val="1"/>
          <w:numId w:val="3"/>
        </w:numPr>
        <w:spacing w:after="0"/>
        <w:rPr>
          <w:rFonts w:cs="Arial"/>
        </w:rPr>
      </w:pPr>
      <w:r w:rsidRPr="00611937">
        <w:rPr>
          <w:rFonts w:cs="Arial"/>
        </w:rPr>
        <w:t xml:space="preserve">Farm </w:t>
      </w:r>
      <w:r w:rsidRPr="007554F2">
        <w:rPr>
          <w:rFonts w:cs="Arial"/>
          <w:b/>
        </w:rPr>
        <w:t>well water</w:t>
      </w:r>
      <w:r w:rsidRPr="00611937">
        <w:rPr>
          <w:rFonts w:cs="Arial"/>
        </w:rPr>
        <w:t xml:space="preserve"> should be tested twice each year and treated if fecal coliform bacteria are present. </w:t>
      </w:r>
    </w:p>
    <w:p w:rsidR="00804729" w:rsidRDefault="00804729" w:rsidP="00045B8F">
      <w:pPr>
        <w:numPr>
          <w:ilvl w:val="1"/>
          <w:numId w:val="3"/>
        </w:numPr>
        <w:spacing w:after="0"/>
        <w:rPr>
          <w:rFonts w:cs="Arial"/>
        </w:rPr>
      </w:pPr>
      <w:r w:rsidRPr="00611937">
        <w:rPr>
          <w:rFonts w:cs="Arial"/>
        </w:rPr>
        <w:t xml:space="preserve">If the water source is from </w:t>
      </w:r>
      <w:r w:rsidRPr="007554F2">
        <w:rPr>
          <w:rFonts w:cs="Arial"/>
          <w:b/>
        </w:rPr>
        <w:t>surface water</w:t>
      </w:r>
      <w:r w:rsidRPr="00611937">
        <w:rPr>
          <w:rFonts w:cs="Arial"/>
        </w:rPr>
        <w:t xml:space="preserve">, </w:t>
      </w:r>
      <w:r w:rsidR="00E31978">
        <w:rPr>
          <w:rFonts w:cs="Arial"/>
        </w:rPr>
        <w:t xml:space="preserve">the water should be tested </w:t>
      </w:r>
      <w:r w:rsidRPr="00611937">
        <w:rPr>
          <w:rFonts w:cs="Arial"/>
        </w:rPr>
        <w:t xml:space="preserve">three times during the growing season—at planting, at peak use, and near harvest. </w:t>
      </w:r>
    </w:p>
    <w:p w:rsidR="00804729" w:rsidRPr="00E31978" w:rsidRDefault="00804729" w:rsidP="00045B8F">
      <w:pPr>
        <w:numPr>
          <w:ilvl w:val="2"/>
          <w:numId w:val="3"/>
        </w:numPr>
        <w:spacing w:after="0"/>
        <w:rPr>
          <w:rFonts w:cs="Arial"/>
        </w:rPr>
      </w:pPr>
      <w:r w:rsidRPr="00E31978">
        <w:rPr>
          <w:rFonts w:cs="Arial"/>
        </w:rPr>
        <w:t xml:space="preserve">All tests must include fecal coliform counts and should be tested for E. coli with a count of the number of E. coli units, and not just its presence or absence. </w:t>
      </w:r>
    </w:p>
    <w:p w:rsidR="00804729" w:rsidRDefault="00804729" w:rsidP="00045B8F">
      <w:pPr>
        <w:numPr>
          <w:ilvl w:val="1"/>
          <w:numId w:val="3"/>
        </w:numPr>
        <w:spacing w:after="0"/>
        <w:rPr>
          <w:rFonts w:cs="Arial"/>
        </w:rPr>
      </w:pPr>
      <w:r w:rsidRPr="00E31978">
        <w:rPr>
          <w:rFonts w:cs="Arial"/>
        </w:rPr>
        <w:t>Water used to produce</w:t>
      </w:r>
      <w:r w:rsidRPr="00E31978">
        <w:rPr>
          <w:rFonts w:cs="Arial"/>
          <w:b/>
        </w:rPr>
        <w:t xml:space="preserve"> ice</w:t>
      </w:r>
      <w:r w:rsidRPr="00E31978">
        <w:rPr>
          <w:rFonts w:cs="Arial"/>
        </w:rPr>
        <w:t xml:space="preserve"> or for</w:t>
      </w:r>
      <w:r w:rsidR="00A31339">
        <w:rPr>
          <w:rFonts w:cs="Arial"/>
          <w:b/>
        </w:rPr>
        <w:t xml:space="preserve"> co</w:t>
      </w:r>
      <w:r w:rsidRPr="00E31978">
        <w:rPr>
          <w:rFonts w:cs="Arial"/>
          <w:b/>
        </w:rPr>
        <w:t>oling</w:t>
      </w:r>
      <w:r w:rsidRPr="00E31978">
        <w:rPr>
          <w:rFonts w:cs="Arial"/>
        </w:rPr>
        <w:t xml:space="preserve"> must be potable in order to reduce the risk of food contamination. </w:t>
      </w:r>
    </w:p>
    <w:p w:rsidR="00804729" w:rsidRPr="00E31978" w:rsidRDefault="00804729" w:rsidP="00045B8F">
      <w:pPr>
        <w:numPr>
          <w:ilvl w:val="2"/>
          <w:numId w:val="3"/>
        </w:numPr>
        <w:spacing w:after="0"/>
        <w:rPr>
          <w:rFonts w:cs="Arial"/>
          <w:b/>
          <w:bCs/>
          <w:sz w:val="28"/>
          <w:szCs w:val="28"/>
        </w:rPr>
      </w:pPr>
      <w:r w:rsidRPr="00E31978">
        <w:rPr>
          <w:rFonts w:cs="Arial"/>
        </w:rPr>
        <w:t xml:space="preserve">If you purchase ice, get a copy of the water test from that location from the vendor. If </w:t>
      </w:r>
      <w:r w:rsidR="00E31978" w:rsidRPr="00E31978">
        <w:rPr>
          <w:rFonts w:cs="Arial"/>
        </w:rPr>
        <w:t>you make ice using</w:t>
      </w:r>
      <w:r w:rsidRPr="00E31978">
        <w:rPr>
          <w:rFonts w:cs="Arial"/>
        </w:rPr>
        <w:t xml:space="preserve"> farm well water, </w:t>
      </w:r>
      <w:r w:rsidR="00E31978" w:rsidRPr="00E31978">
        <w:rPr>
          <w:rFonts w:cs="Arial"/>
        </w:rPr>
        <w:t>it needs to be</w:t>
      </w:r>
      <w:r w:rsidR="00E31978">
        <w:rPr>
          <w:rFonts w:cs="Arial"/>
        </w:rPr>
        <w:t xml:space="preserve"> tested at least twice a year. </w:t>
      </w:r>
    </w:p>
    <w:p w:rsidR="00804729" w:rsidRDefault="00804729" w:rsidP="00A5046F">
      <w:pPr>
        <w:pStyle w:val="Heading2"/>
        <w:rPr>
          <w:rFonts w:cs="Arial"/>
          <w:b w:val="0"/>
          <w:bCs/>
          <w:szCs w:val="28"/>
        </w:rPr>
      </w:pPr>
      <w:r>
        <w:rPr>
          <w:rFonts w:cs="Arial"/>
          <w:b w:val="0"/>
          <w:bCs/>
          <w:szCs w:val="28"/>
        </w:rPr>
        <w:br w:type="page"/>
      </w:r>
      <w:bookmarkStart w:id="19" w:name="_Toc305079681"/>
      <w:r w:rsidRPr="00A5046F">
        <w:lastRenderedPageBreak/>
        <w:t>Standard Operating Procedure document</w:t>
      </w:r>
      <w:bookmarkEnd w:id="19"/>
      <w:r>
        <w:rPr>
          <w:rFonts w:cs="Arial"/>
          <w:b w:val="0"/>
          <w:bCs/>
          <w:szCs w:val="28"/>
        </w:rPr>
        <w:t xml:space="preserve"> </w:t>
      </w:r>
    </w:p>
    <w:p w:rsidR="00804729" w:rsidRDefault="00804729" w:rsidP="00804729">
      <w:pPr>
        <w:rPr>
          <w:rFonts w:cs="Arial"/>
        </w:rPr>
      </w:pPr>
      <w:r>
        <w:rPr>
          <w:rFonts w:cs="Arial"/>
        </w:rPr>
        <w:t>Now that you’ve gathered together a stack of papers and maps, it’s time to create your Sta</w:t>
      </w:r>
      <w:r w:rsidR="00B42A21">
        <w:rPr>
          <w:rFonts w:cs="Arial"/>
        </w:rPr>
        <w:t>ndard Operating Procedure (SOP)</w:t>
      </w:r>
      <w:r>
        <w:rPr>
          <w:rFonts w:cs="Arial"/>
        </w:rPr>
        <w:t xml:space="preserve">. Your SOP is part of your food safety program documentation. </w:t>
      </w:r>
    </w:p>
    <w:p w:rsidR="00804729" w:rsidRDefault="00804729" w:rsidP="00804729">
      <w:pPr>
        <w:rPr>
          <w:rFonts w:cs="Arial"/>
        </w:rPr>
      </w:pPr>
      <w:r>
        <w:rPr>
          <w:rFonts w:cs="Arial"/>
        </w:rPr>
        <w:t xml:space="preserve">A SOP is a where you write policies and procedures for practices done as part of the work of your farm. You might already have an employee manual that covers rules of the workplace and what emergency procedures. If so, you have a good start on your SOP already. </w:t>
      </w:r>
      <w:r w:rsidR="00B42A21">
        <w:rPr>
          <w:rFonts w:cs="Arial"/>
        </w:rPr>
        <w:t xml:space="preserve">You SOP is where you describe in detail what your policies and procedures are, step-by-step. </w:t>
      </w:r>
    </w:p>
    <w:p w:rsidR="00804729" w:rsidRDefault="00804729" w:rsidP="00804729">
      <w:pPr>
        <w:rPr>
          <w:rFonts w:cs="Arial"/>
        </w:rPr>
      </w:pPr>
      <w:r>
        <w:rPr>
          <w:rFonts w:cs="Arial"/>
        </w:rPr>
        <w:t xml:space="preserve">If you are certified organic or starting your certification process, much of the USDA GAP documentation will be similar. You do not have to duplicate similar requirements; just keep your paperwork organized. </w:t>
      </w:r>
    </w:p>
    <w:p w:rsidR="00804729" w:rsidRDefault="00804729" w:rsidP="00804729">
      <w:pPr>
        <w:rPr>
          <w:rFonts w:cs="Arial"/>
        </w:rPr>
      </w:pPr>
      <w:r>
        <w:rPr>
          <w:rFonts w:cs="Arial"/>
        </w:rPr>
        <w:t>Delegate and document who is responsible</w:t>
      </w:r>
      <w:r w:rsidR="00B42A21">
        <w:rPr>
          <w:rFonts w:cs="Arial"/>
        </w:rPr>
        <w:t xml:space="preserve"> for the overall food safety plan and who is sub-delegated</w:t>
      </w:r>
      <w:r w:rsidR="00772222">
        <w:rPr>
          <w:rFonts w:cs="Arial"/>
        </w:rPr>
        <w:t xml:space="preserve"> and for what areas. </w:t>
      </w:r>
      <w:r>
        <w:rPr>
          <w:rFonts w:cs="Arial"/>
        </w:rPr>
        <w:t xml:space="preserve">Make sure the people you delegate are involved in this food safety planning process as well. The appendices of this document, the flash drive (if you have the fsp4u flash drive) and website </w:t>
      </w:r>
      <w:hyperlink r:id="rId17" w:history="1">
        <w:r w:rsidRPr="004C493A">
          <w:rPr>
            <w:rStyle w:val="Hyperlink"/>
            <w:rFonts w:cs="Arial"/>
          </w:rPr>
          <w:t>http://safety.cfans.umn.edu/FSP4U.html</w:t>
        </w:r>
      </w:hyperlink>
      <w:r>
        <w:rPr>
          <w:rFonts w:cs="Arial"/>
        </w:rPr>
        <w:t xml:space="preserve"> include all the log sheets as Microsoft Word documents so that you can expand or adapt your Standard Operating Procedures as needed. </w:t>
      </w:r>
    </w:p>
    <w:p w:rsidR="00804729" w:rsidRDefault="00804729" w:rsidP="00804729">
      <w:pPr>
        <w:rPr>
          <w:rFonts w:cs="Arial"/>
        </w:rPr>
      </w:pPr>
      <w:r>
        <w:rPr>
          <w:rFonts w:cs="Arial"/>
        </w:rPr>
        <w:t xml:space="preserve">Start from the beginning and look through the template for the sections that are relevant to your operation. For example, if you don’t have a storage cooler, you don’t need to use the storage cooler SOP or storage cooler logs. </w:t>
      </w:r>
    </w:p>
    <w:p w:rsidR="00804729" w:rsidRDefault="00804729" w:rsidP="00804729">
      <w:pPr>
        <w:rPr>
          <w:rFonts w:cs="Arial"/>
        </w:rPr>
      </w:pPr>
      <w:r>
        <w:rPr>
          <w:rFonts w:cs="Arial"/>
        </w:rPr>
        <w:t xml:space="preserve">Remember, this manual is meant to help you get started on a food safety plan and it will help you be more prepared if you decide to have a USDA GAP audit on your produce. </w:t>
      </w:r>
    </w:p>
    <w:p w:rsidR="00804729" w:rsidRDefault="00804729" w:rsidP="00804729">
      <w:r>
        <w:rPr>
          <w:rFonts w:cs="Arial"/>
        </w:rPr>
        <w:t xml:space="preserve">This is a guide that you can adapt to your situation as needed. The following pages are suggested templates for training your employees and documenting your procedures. </w:t>
      </w:r>
    </w:p>
    <w:p w:rsidR="00DE4174" w:rsidRPr="00DE4174" w:rsidRDefault="00DE4174" w:rsidP="00DE4174">
      <w:pPr>
        <w:rPr>
          <w:rFonts w:cs="Arial"/>
          <w:sz w:val="28"/>
          <w:szCs w:val="28"/>
        </w:rPr>
      </w:pPr>
      <w:r>
        <w:rPr>
          <w:rFonts w:cs="Arial"/>
        </w:rPr>
        <w:br w:type="page"/>
      </w:r>
    </w:p>
    <w:p w:rsidR="004469FF" w:rsidRDefault="004469FF" w:rsidP="00E2087F">
      <w:pPr>
        <w:pStyle w:val="Heading1"/>
      </w:pPr>
      <w:r>
        <w:lastRenderedPageBreak/>
        <w:t>How to use the template</w:t>
      </w:r>
    </w:p>
    <w:p w:rsidR="00E2087F" w:rsidRDefault="00E2087F" w:rsidP="00DE4174">
      <w:pPr>
        <w:rPr>
          <w:rFonts w:cs="Arial"/>
          <w:sz w:val="28"/>
          <w:szCs w:val="28"/>
        </w:rPr>
      </w:pPr>
    </w:p>
    <w:p w:rsidR="00DE4174" w:rsidRPr="00DE4174" w:rsidRDefault="00DE4174" w:rsidP="00DE4174">
      <w:pPr>
        <w:rPr>
          <w:rFonts w:cs="Arial"/>
          <w:sz w:val="28"/>
          <w:szCs w:val="28"/>
        </w:rPr>
      </w:pPr>
      <w:r>
        <w:rPr>
          <w:rFonts w:cs="Arial"/>
          <w:sz w:val="28"/>
          <w:szCs w:val="28"/>
        </w:rPr>
        <w:t>The</w:t>
      </w:r>
      <w:r w:rsidRPr="00DE4174">
        <w:rPr>
          <w:rFonts w:cs="Arial"/>
          <w:sz w:val="28"/>
          <w:szCs w:val="28"/>
        </w:rPr>
        <w:t xml:space="preserve"> template </w:t>
      </w:r>
      <w:r w:rsidR="00F17E43">
        <w:rPr>
          <w:rFonts w:cs="Arial"/>
          <w:sz w:val="28"/>
          <w:szCs w:val="28"/>
        </w:rPr>
        <w:t xml:space="preserve">for your Standard Operating Procedures </w:t>
      </w:r>
      <w:r w:rsidRPr="00DE4174">
        <w:rPr>
          <w:rFonts w:cs="Arial"/>
          <w:sz w:val="28"/>
          <w:szCs w:val="28"/>
        </w:rPr>
        <w:t xml:space="preserve">starts on the next page. </w:t>
      </w:r>
    </w:p>
    <w:p w:rsidR="00DE4174" w:rsidRPr="00DE4174" w:rsidRDefault="00DE4174" w:rsidP="00DE4174">
      <w:pPr>
        <w:rPr>
          <w:sz w:val="28"/>
          <w:szCs w:val="28"/>
        </w:rPr>
      </w:pPr>
      <w:r w:rsidRPr="00DE4174">
        <w:rPr>
          <w:sz w:val="28"/>
          <w:szCs w:val="28"/>
        </w:rPr>
        <w:t xml:space="preserve">Put </w:t>
      </w:r>
      <w:r w:rsidR="004469FF">
        <w:rPr>
          <w:sz w:val="28"/>
          <w:szCs w:val="28"/>
        </w:rPr>
        <w:t>YOUR</w:t>
      </w:r>
      <w:r w:rsidRPr="00DE4174">
        <w:rPr>
          <w:sz w:val="28"/>
          <w:szCs w:val="28"/>
        </w:rPr>
        <w:t xml:space="preserve"> information where the words are </w:t>
      </w:r>
      <w:r w:rsidRPr="00DE4174">
        <w:rPr>
          <w:color w:val="FF0000"/>
          <w:sz w:val="28"/>
          <w:szCs w:val="28"/>
        </w:rPr>
        <w:t>red</w:t>
      </w:r>
      <w:r w:rsidRPr="00DE4174">
        <w:rPr>
          <w:sz w:val="28"/>
          <w:szCs w:val="28"/>
        </w:rPr>
        <w:t>.</w:t>
      </w:r>
    </w:p>
    <w:p w:rsidR="00DE4174" w:rsidRPr="00DE4174" w:rsidRDefault="00046D65" w:rsidP="00DE4174">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33F7EBC4" wp14:editId="491C9160">
                <wp:simplePos x="0" y="0"/>
                <wp:positionH relativeFrom="column">
                  <wp:posOffset>5080</wp:posOffset>
                </wp:positionH>
                <wp:positionV relativeFrom="paragraph">
                  <wp:posOffset>381000</wp:posOffset>
                </wp:positionV>
                <wp:extent cx="5168900" cy="568325"/>
                <wp:effectExtent l="5080" t="9525" r="7620" b="12700"/>
                <wp:wrapSquare wrapText="bothSides"/>
                <wp:docPr id="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568325"/>
                        </a:xfrm>
                        <a:prstGeom prst="rect">
                          <a:avLst/>
                        </a:prstGeom>
                        <a:solidFill>
                          <a:srgbClr val="FFFFFF"/>
                        </a:solidFill>
                        <a:ln w="9525">
                          <a:solidFill>
                            <a:srgbClr val="000000"/>
                          </a:solidFill>
                          <a:miter lim="800000"/>
                          <a:headEnd/>
                          <a:tailEnd/>
                        </a:ln>
                      </wps:spPr>
                      <wps:txbx>
                        <w:txbxContent>
                          <w:p w:rsidR="0062404A" w:rsidRPr="00CF243E" w:rsidRDefault="0062404A" w:rsidP="00DE4174">
                            <w:pPr>
                              <w:rPr>
                                <w:rFonts w:ascii="Times New Roman" w:hAnsi="Times New Roman"/>
                                <w:sz w:val="28"/>
                                <w:szCs w:val="28"/>
                              </w:rPr>
                            </w:pPr>
                            <w:r w:rsidRPr="00CF243E">
                              <w:rPr>
                                <w:rFonts w:ascii="Times New Roman" w:hAnsi="Times New Roman"/>
                                <w:sz w:val="28"/>
                                <w:szCs w:val="28"/>
                              </w:rPr>
                              <w:t>As you go through the template, delete boxes</w:t>
                            </w:r>
                            <w:r>
                              <w:rPr>
                                <w:rFonts w:ascii="Times New Roman" w:hAnsi="Times New Roman"/>
                                <w:sz w:val="28"/>
                                <w:szCs w:val="28"/>
                              </w:rPr>
                              <w:t xml:space="preserve">—like this one—which </w:t>
                            </w:r>
                            <w:r w:rsidRPr="00CF243E">
                              <w:rPr>
                                <w:rFonts w:ascii="Times New Roman" w:hAnsi="Times New Roman"/>
                                <w:sz w:val="28"/>
                                <w:szCs w:val="28"/>
                              </w:rPr>
                              <w:t xml:space="preserve">include instructions and background. </w:t>
                            </w:r>
                          </w:p>
                          <w:p w:rsidR="0062404A" w:rsidRPr="00DE4174" w:rsidRDefault="0062404A" w:rsidP="00DE417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F7EBC4" id="_x0000_t202" coordsize="21600,21600" o:spt="202" path="m,l,21600r21600,l21600,xe">
                <v:stroke joinstyle="miter"/>
                <v:path gradientshapeok="t" o:connecttype="rect"/>
              </v:shapetype>
              <v:shape id="Text Box 38" o:spid="_x0000_s1026" type="#_x0000_t202" style="position:absolute;margin-left:.4pt;margin-top:30pt;width:407pt;height:4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">
                <v:textbox>
                  <w:txbxContent>
                    <w:p w:rsidR="0062404A" w:rsidRPr="00CF243E" w:rsidRDefault="0062404A" w:rsidP="00DE4174">
                      <w:pPr>
                        <w:rPr>
                          <w:rFonts w:ascii="Times New Roman" w:hAnsi="Times New Roman"/>
                          <w:sz w:val="28"/>
                          <w:szCs w:val="28"/>
                        </w:rPr>
                      </w:pPr>
                      <w:r w:rsidRPr="00CF243E">
                        <w:rPr>
                          <w:rFonts w:ascii="Times New Roman" w:hAnsi="Times New Roman"/>
                          <w:sz w:val="28"/>
                          <w:szCs w:val="28"/>
                        </w:rPr>
                        <w:t>As you go through the template, delete boxes</w:t>
                      </w:r>
                      <w:r>
                        <w:rPr>
                          <w:rFonts w:ascii="Times New Roman" w:hAnsi="Times New Roman"/>
                          <w:sz w:val="28"/>
                          <w:szCs w:val="28"/>
                        </w:rPr>
                        <w:t xml:space="preserve">—like this one—which </w:t>
                      </w:r>
                      <w:r w:rsidRPr="00CF243E">
                        <w:rPr>
                          <w:rFonts w:ascii="Times New Roman" w:hAnsi="Times New Roman"/>
                          <w:sz w:val="28"/>
                          <w:szCs w:val="28"/>
                        </w:rPr>
                        <w:t xml:space="preserve">include instructions and background. </w:t>
                      </w:r>
                    </w:p>
                    <w:p w:rsidR="0062404A" w:rsidRPr="00DE4174" w:rsidRDefault="0062404A" w:rsidP="00DE4174"/>
                  </w:txbxContent>
                </v:textbox>
                <w10:wrap type="square"/>
              </v:shape>
            </w:pict>
          </mc:Fallback>
        </mc:AlternateContent>
      </w:r>
      <w:r w:rsidR="00DE4174" w:rsidRPr="00DE4174">
        <w:rPr>
          <w:sz w:val="28"/>
          <w:szCs w:val="28"/>
        </w:rPr>
        <w:t xml:space="preserve">Change the </w:t>
      </w:r>
      <w:r w:rsidR="00DE4174" w:rsidRPr="00DE4174">
        <w:rPr>
          <w:color w:val="FF0000"/>
          <w:sz w:val="28"/>
          <w:szCs w:val="28"/>
        </w:rPr>
        <w:t>red</w:t>
      </w:r>
      <w:r w:rsidR="00DE4174" w:rsidRPr="00DE4174">
        <w:rPr>
          <w:sz w:val="28"/>
          <w:szCs w:val="28"/>
        </w:rPr>
        <w:t xml:space="preserve"> to black.</w:t>
      </w:r>
    </w:p>
    <w:p w:rsidR="00810384" w:rsidRDefault="00810384" w:rsidP="00DE4174">
      <w:pPr>
        <w:spacing w:after="0"/>
        <w:rPr>
          <w:sz w:val="28"/>
          <w:szCs w:val="28"/>
        </w:rPr>
      </w:pPr>
    </w:p>
    <w:p w:rsidR="00DE4174" w:rsidRPr="00DE4174" w:rsidRDefault="00F17E43" w:rsidP="00DE4174">
      <w:pPr>
        <w:spacing w:after="0"/>
        <w:rPr>
          <w:sz w:val="28"/>
          <w:szCs w:val="28"/>
        </w:rPr>
      </w:pPr>
      <w:r>
        <w:rPr>
          <w:sz w:val="28"/>
          <w:szCs w:val="28"/>
        </w:rPr>
        <w:t xml:space="preserve">Make a </w:t>
      </w:r>
      <w:r w:rsidR="00DE4174" w:rsidRPr="00DE4174">
        <w:rPr>
          <w:sz w:val="28"/>
          <w:szCs w:val="28"/>
        </w:rPr>
        <w:t>cover page in the pocket cover of your binder or make it your first page.</w:t>
      </w:r>
      <w:r w:rsidR="00E2087F">
        <w:rPr>
          <w:sz w:val="28"/>
          <w:szCs w:val="28"/>
        </w:rPr>
        <w:t xml:space="preserve"> </w:t>
      </w:r>
    </w:p>
    <w:p w:rsidR="00DE4174" w:rsidRPr="00DE4174" w:rsidRDefault="00DE4174" w:rsidP="00DE4174">
      <w:pPr>
        <w:spacing w:after="0"/>
        <w:rPr>
          <w:sz w:val="28"/>
          <w:szCs w:val="28"/>
        </w:rPr>
      </w:pPr>
    </w:p>
    <w:p w:rsidR="00E2087F" w:rsidRPr="00DE4174" w:rsidRDefault="00F17E43" w:rsidP="00DE4174">
      <w:pPr>
        <w:rPr>
          <w:sz w:val="28"/>
          <w:szCs w:val="28"/>
        </w:rPr>
      </w:pPr>
      <w:r>
        <w:rPr>
          <w:sz w:val="28"/>
          <w:szCs w:val="28"/>
        </w:rPr>
        <w:t xml:space="preserve">This is YOUR farm food safety plan and YOUR procedures and policies. </w:t>
      </w:r>
    </w:p>
    <w:p w:rsidR="00810384" w:rsidRDefault="00810384" w:rsidP="00804729">
      <w:pPr>
        <w:pStyle w:val="Heading2"/>
        <w:spacing w:after="0"/>
        <w:rPr>
          <w:rFonts w:cs="Arial"/>
        </w:rPr>
      </w:pPr>
      <w:r>
        <w:rPr>
          <w:rFonts w:cs="Arial"/>
        </w:rPr>
        <w:br w:type="page"/>
      </w:r>
    </w:p>
    <w:p w:rsidR="00840FA3" w:rsidRPr="00840FA3" w:rsidRDefault="00046D65" w:rsidP="00301EA6">
      <w:pPr>
        <w:pStyle w:val="Heading2"/>
        <w:spacing w:after="0"/>
        <w:rPr>
          <w:rFonts w:cs="Arial"/>
          <w:sz w:val="72"/>
          <w:szCs w:val="72"/>
        </w:rPr>
      </w:pPr>
      <w:bookmarkStart w:id="20" w:name="_Toc305069168"/>
      <w:bookmarkStart w:id="21" w:name="_Toc305073350"/>
      <w:bookmarkStart w:id="22" w:name="_Toc305079682"/>
      <w:r>
        <w:rPr>
          <w:rFonts w:cs="Arial"/>
          <w:noProof/>
          <w:sz w:val="72"/>
          <w:szCs w:val="72"/>
        </w:rPr>
        <w:lastRenderedPageBreak/>
        <mc:AlternateContent>
          <mc:Choice Requires="wps">
            <w:drawing>
              <wp:anchor distT="0" distB="0" distL="114300" distR="114300" simplePos="0" relativeHeight="251665408" behindDoc="0" locked="0" layoutInCell="1" allowOverlap="1" wp14:anchorId="6801DB2D" wp14:editId="2A423C3E">
                <wp:simplePos x="0" y="0"/>
                <wp:positionH relativeFrom="column">
                  <wp:posOffset>3168015</wp:posOffset>
                </wp:positionH>
                <wp:positionV relativeFrom="paragraph">
                  <wp:posOffset>235585</wp:posOffset>
                </wp:positionV>
                <wp:extent cx="1790065" cy="1438275"/>
                <wp:effectExtent l="5715" t="6985" r="13970" b="12065"/>
                <wp:wrapNone/>
                <wp:docPr id="3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438275"/>
                        </a:xfrm>
                        <a:prstGeom prst="rect">
                          <a:avLst/>
                        </a:prstGeom>
                        <a:solidFill>
                          <a:srgbClr val="FFFFFF"/>
                        </a:solidFill>
                        <a:ln w="9525">
                          <a:solidFill>
                            <a:srgbClr val="000000"/>
                          </a:solidFill>
                          <a:miter lim="800000"/>
                          <a:headEnd/>
                          <a:tailEnd/>
                        </a:ln>
                      </wps:spPr>
                      <wps:txbx>
                        <w:txbxContent>
                          <w:p w:rsidR="0062404A" w:rsidRDefault="0062404A">
                            <w:pPr>
                              <w:rPr>
                                <w:color w:val="FF0000"/>
                              </w:rPr>
                            </w:pPr>
                            <w:r w:rsidRPr="007A0A3B">
                              <w:rPr>
                                <w:color w:val="FF0000"/>
                              </w:rPr>
                              <w:t xml:space="preserve">If you have a logo, put </w:t>
                            </w:r>
                            <w:r>
                              <w:rPr>
                                <w:color w:val="FF0000"/>
                              </w:rPr>
                              <w:t>somewhere</w:t>
                            </w:r>
                            <w:r w:rsidRPr="007A0A3B">
                              <w:rPr>
                                <w:color w:val="FF0000"/>
                              </w:rPr>
                              <w:t xml:space="preserve"> on the cover page.</w:t>
                            </w:r>
                          </w:p>
                          <w:p w:rsidR="0062404A" w:rsidRPr="007A0A3B" w:rsidRDefault="0062404A" w:rsidP="007A0A3B">
                            <w:pPr>
                              <w:jc w:val="center"/>
                              <w:rPr>
                                <w:color w:val="FF0000"/>
                              </w:rPr>
                            </w:pPr>
                            <w:r>
                              <w:rPr>
                                <w:noProof/>
                              </w:rPr>
                              <w:drawing>
                                <wp:inline distT="0" distB="0" distL="0" distR="0" wp14:anchorId="1CCE32D5" wp14:editId="2D80E34E">
                                  <wp:extent cx="914400" cy="453390"/>
                                  <wp:effectExtent l="19050" t="0" r="0" b="0"/>
                                  <wp:docPr id="45" name="Picture 45" descr="MC900264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64528[1]"/>
                                          <pic:cNvPicPr>
                                            <a:picLocks noChangeAspect="1" noChangeArrowheads="1"/>
                                          </pic:cNvPicPr>
                                        </pic:nvPicPr>
                                        <pic:blipFill>
                                          <a:blip r:embed="rId18"/>
                                          <a:srcRect/>
                                          <a:stretch>
                                            <a:fillRect/>
                                          </a:stretch>
                                        </pic:blipFill>
                                        <pic:spPr bwMode="auto">
                                          <a:xfrm>
                                            <a:off x="0" y="0"/>
                                            <a:ext cx="914400" cy="4533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01DB2D" id="Text Box 44" o:spid="_x0000_s1027" type="#_x0000_t202" style="position:absolute;margin-left:249.45pt;margin-top:18.55pt;width:140.95pt;height:11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">
                <v:textbox>
                  <w:txbxContent>
                    <w:p w:rsidR="0062404A" w:rsidRDefault="0062404A">
                      <w:pPr>
                        <w:rPr>
                          <w:color w:val="FF0000"/>
                        </w:rPr>
                      </w:pPr>
                      <w:r w:rsidRPr="007A0A3B">
                        <w:rPr>
                          <w:color w:val="FF0000"/>
                        </w:rPr>
                        <w:t xml:space="preserve">If you have a logo, put </w:t>
                      </w:r>
                      <w:r>
                        <w:rPr>
                          <w:color w:val="FF0000"/>
                        </w:rPr>
                        <w:t>somewhere</w:t>
                      </w:r>
                      <w:r w:rsidRPr="007A0A3B">
                        <w:rPr>
                          <w:color w:val="FF0000"/>
                        </w:rPr>
                        <w:t xml:space="preserve"> on the cover page.</w:t>
                      </w:r>
                    </w:p>
                    <w:p w:rsidR="0062404A" w:rsidRPr="007A0A3B" w:rsidRDefault="0062404A" w:rsidP="007A0A3B">
                      <w:pPr>
                        <w:jc w:val="center"/>
                        <w:rPr>
                          <w:color w:val="FF0000"/>
                        </w:rPr>
                      </w:pPr>
                      <w:r>
                        <w:rPr>
                          <w:noProof/>
                        </w:rPr>
                        <w:drawing>
                          <wp:inline distT="0" distB="0" distL="0" distR="0" wp14:anchorId="1CCE32D5" wp14:editId="2D80E34E">
                            <wp:extent cx="914400" cy="453390"/>
                            <wp:effectExtent l="19050" t="0" r="0" b="0"/>
                            <wp:docPr id="45" name="Picture 45" descr="MC900264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64528[1]"/>
                                    <pic:cNvPicPr>
                                      <a:picLocks noChangeAspect="1" noChangeArrowheads="1"/>
                                    </pic:cNvPicPr>
                                  </pic:nvPicPr>
                                  <pic:blipFill>
                                    <a:blip r:embed="rId18"/>
                                    <a:srcRect/>
                                    <a:stretch>
                                      <a:fillRect/>
                                    </a:stretch>
                                  </pic:blipFill>
                                  <pic:spPr bwMode="auto">
                                    <a:xfrm>
                                      <a:off x="0" y="0"/>
                                      <a:ext cx="914400" cy="453390"/>
                                    </a:xfrm>
                                    <a:prstGeom prst="rect">
                                      <a:avLst/>
                                    </a:prstGeom>
                                    <a:noFill/>
                                    <a:ln w="9525">
                                      <a:noFill/>
                                      <a:miter lim="800000"/>
                                      <a:headEnd/>
                                      <a:tailEnd/>
                                    </a:ln>
                                  </pic:spPr>
                                </pic:pic>
                              </a:graphicData>
                            </a:graphic>
                          </wp:inline>
                        </w:drawing>
                      </w:r>
                    </w:p>
                  </w:txbxContent>
                </v:textbox>
              </v:shape>
            </w:pict>
          </mc:Fallback>
        </mc:AlternateContent>
      </w:r>
      <w:r w:rsidR="00840FA3" w:rsidRPr="00840FA3">
        <w:rPr>
          <w:rFonts w:cs="Arial"/>
          <w:sz w:val="72"/>
          <w:szCs w:val="72"/>
        </w:rPr>
        <w:t>Standard</w:t>
      </w:r>
      <w:bookmarkEnd w:id="20"/>
      <w:bookmarkEnd w:id="21"/>
      <w:bookmarkEnd w:id="22"/>
      <w:r w:rsidR="00840FA3" w:rsidRPr="00840FA3">
        <w:rPr>
          <w:rFonts w:cs="Arial"/>
          <w:sz w:val="72"/>
          <w:szCs w:val="72"/>
        </w:rPr>
        <w:t xml:space="preserve"> </w:t>
      </w:r>
    </w:p>
    <w:p w:rsidR="00840FA3" w:rsidRPr="00840FA3" w:rsidRDefault="00840FA3" w:rsidP="00301EA6">
      <w:pPr>
        <w:pStyle w:val="Heading2"/>
        <w:spacing w:after="0"/>
        <w:rPr>
          <w:rFonts w:cs="Arial"/>
          <w:sz w:val="72"/>
          <w:szCs w:val="72"/>
        </w:rPr>
      </w:pPr>
      <w:bookmarkStart w:id="23" w:name="_Toc305069169"/>
      <w:bookmarkStart w:id="24" w:name="_Toc305073351"/>
      <w:bookmarkStart w:id="25" w:name="_Toc305079683"/>
      <w:r w:rsidRPr="00840FA3">
        <w:rPr>
          <w:rFonts w:cs="Arial"/>
          <w:sz w:val="72"/>
          <w:szCs w:val="72"/>
        </w:rPr>
        <w:t>Operating</w:t>
      </w:r>
      <w:bookmarkEnd w:id="23"/>
      <w:bookmarkEnd w:id="24"/>
      <w:bookmarkEnd w:id="25"/>
      <w:r w:rsidRPr="00840FA3">
        <w:rPr>
          <w:rFonts w:cs="Arial"/>
          <w:sz w:val="72"/>
          <w:szCs w:val="72"/>
        </w:rPr>
        <w:t xml:space="preserve"> </w:t>
      </w:r>
    </w:p>
    <w:p w:rsidR="00840FA3" w:rsidRPr="00840FA3" w:rsidRDefault="00840FA3" w:rsidP="00301EA6">
      <w:pPr>
        <w:pStyle w:val="Heading2"/>
        <w:spacing w:after="0"/>
        <w:rPr>
          <w:rFonts w:cs="Arial"/>
          <w:sz w:val="72"/>
          <w:szCs w:val="72"/>
        </w:rPr>
      </w:pPr>
      <w:bookmarkStart w:id="26" w:name="_Toc305069170"/>
      <w:bookmarkStart w:id="27" w:name="_Toc305073352"/>
      <w:bookmarkStart w:id="28" w:name="_Toc305079684"/>
      <w:r w:rsidRPr="00840FA3">
        <w:rPr>
          <w:rFonts w:cs="Arial"/>
          <w:sz w:val="72"/>
          <w:szCs w:val="72"/>
        </w:rPr>
        <w:t>Procedures</w:t>
      </w:r>
      <w:bookmarkEnd w:id="26"/>
      <w:bookmarkEnd w:id="27"/>
      <w:bookmarkEnd w:id="28"/>
    </w:p>
    <w:p w:rsidR="00840FA3" w:rsidRDefault="00840FA3" w:rsidP="00301EA6">
      <w:pPr>
        <w:pStyle w:val="Heading2"/>
        <w:pBdr>
          <w:bottom w:val="single" w:sz="12" w:space="1" w:color="auto"/>
        </w:pBdr>
        <w:spacing w:after="0"/>
        <w:rPr>
          <w:rFonts w:cs="Arial"/>
          <w:sz w:val="72"/>
          <w:szCs w:val="72"/>
        </w:rPr>
      </w:pPr>
      <w:bookmarkStart w:id="29" w:name="_Toc305069171"/>
      <w:bookmarkStart w:id="30" w:name="_Toc305073353"/>
      <w:bookmarkStart w:id="31" w:name="_Toc305079685"/>
      <w:r w:rsidRPr="00840FA3">
        <w:rPr>
          <w:rFonts w:cs="Arial"/>
          <w:sz w:val="72"/>
          <w:szCs w:val="72"/>
        </w:rPr>
        <w:t>20</w:t>
      </w:r>
      <w:r w:rsidRPr="00B42A21">
        <w:rPr>
          <w:rFonts w:cs="Arial"/>
          <w:color w:val="FF0000"/>
          <w:sz w:val="72"/>
          <w:szCs w:val="72"/>
        </w:rPr>
        <w:t>12</w:t>
      </w:r>
      <w:bookmarkEnd w:id="29"/>
      <w:bookmarkEnd w:id="30"/>
      <w:bookmarkEnd w:id="31"/>
    </w:p>
    <w:p w:rsidR="00840FA3" w:rsidRDefault="00840FA3" w:rsidP="00840FA3"/>
    <w:p w:rsidR="00840FA3" w:rsidRDefault="00B42A21" w:rsidP="00B42A21">
      <w:pPr>
        <w:spacing w:after="0"/>
        <w:rPr>
          <w:color w:val="FF0000"/>
        </w:rPr>
      </w:pPr>
      <w:r>
        <w:rPr>
          <w:color w:val="FF0000"/>
        </w:rPr>
        <w:t>Owner name(s)</w:t>
      </w:r>
      <w:r>
        <w:rPr>
          <w:color w:val="FF0000"/>
        </w:rPr>
        <w:tab/>
      </w:r>
      <w:r>
        <w:rPr>
          <w:color w:val="FF0000"/>
        </w:rPr>
        <w:tab/>
        <w:t>Name, phone number</w:t>
      </w:r>
    </w:p>
    <w:p w:rsidR="00B42A21" w:rsidRDefault="00B42A21" w:rsidP="00B42A21">
      <w:pPr>
        <w:spacing w:after="0"/>
        <w:rPr>
          <w:color w:val="FF0000"/>
        </w:rPr>
      </w:pPr>
      <w:r>
        <w:rPr>
          <w:color w:val="FF0000"/>
        </w:rPr>
        <w:t>Farm manager</w:t>
      </w:r>
      <w:r>
        <w:rPr>
          <w:color w:val="FF0000"/>
        </w:rPr>
        <w:tab/>
      </w:r>
      <w:r>
        <w:rPr>
          <w:color w:val="FF0000"/>
        </w:rPr>
        <w:tab/>
        <w:t>Name, phone number</w:t>
      </w:r>
    </w:p>
    <w:p w:rsidR="00B42A21" w:rsidRDefault="00B42A21" w:rsidP="00B42A21">
      <w:pPr>
        <w:spacing w:after="0"/>
        <w:rPr>
          <w:color w:val="FF0000"/>
        </w:rPr>
      </w:pPr>
      <w:r>
        <w:rPr>
          <w:color w:val="FF0000"/>
        </w:rPr>
        <w:t>Food Safety manager</w:t>
      </w:r>
      <w:r>
        <w:rPr>
          <w:color w:val="FF0000"/>
        </w:rPr>
        <w:tab/>
        <w:t>Name, phone number</w:t>
      </w:r>
    </w:p>
    <w:p w:rsidR="00B42A21" w:rsidRPr="00B42A21" w:rsidRDefault="00B42A21" w:rsidP="00840FA3">
      <w:pPr>
        <w:rPr>
          <w:color w:val="FF0000"/>
        </w:rPr>
      </w:pPr>
    </w:p>
    <w:p w:rsidR="00840FA3" w:rsidRDefault="00B42A21" w:rsidP="00301EA6">
      <w:pPr>
        <w:pStyle w:val="Heading2"/>
        <w:spacing w:after="0"/>
        <w:rPr>
          <w:rFonts w:cs="Arial"/>
        </w:rPr>
      </w:pPr>
      <w:bookmarkStart w:id="32" w:name="_Toc305069172"/>
      <w:bookmarkStart w:id="33" w:name="_Toc305073354"/>
      <w:bookmarkStart w:id="34" w:name="_Toc305079686"/>
      <w:r>
        <w:rPr>
          <w:rFonts w:cs="Arial"/>
        </w:rPr>
        <w:t>______________________________________________________</w:t>
      </w:r>
      <w:bookmarkEnd w:id="32"/>
      <w:bookmarkEnd w:id="33"/>
      <w:bookmarkEnd w:id="34"/>
    </w:p>
    <w:p w:rsidR="00B42A21" w:rsidRDefault="00B42A21" w:rsidP="00301EA6">
      <w:pPr>
        <w:pStyle w:val="Heading2"/>
        <w:spacing w:after="0"/>
        <w:rPr>
          <w:rFonts w:cs="Arial"/>
          <w:color w:val="FF0000"/>
        </w:rPr>
      </w:pPr>
    </w:p>
    <w:p w:rsidR="00840FA3" w:rsidRDefault="00840FA3" w:rsidP="00301EA6">
      <w:pPr>
        <w:pStyle w:val="Heading2"/>
        <w:spacing w:after="0"/>
        <w:rPr>
          <w:rFonts w:cs="Arial"/>
          <w:color w:val="FF0000"/>
        </w:rPr>
      </w:pPr>
      <w:bookmarkStart w:id="35" w:name="_Toc305069173"/>
      <w:bookmarkStart w:id="36" w:name="_Toc305073355"/>
      <w:bookmarkStart w:id="37" w:name="_Toc305079687"/>
      <w:r>
        <w:rPr>
          <w:rFonts w:cs="Arial"/>
          <w:color w:val="FF0000"/>
        </w:rPr>
        <w:t>Name of your farm</w:t>
      </w:r>
      <w:bookmarkEnd w:id="35"/>
      <w:bookmarkEnd w:id="36"/>
      <w:bookmarkEnd w:id="37"/>
    </w:p>
    <w:p w:rsidR="00840FA3" w:rsidRDefault="00840FA3" w:rsidP="00301EA6">
      <w:pPr>
        <w:pStyle w:val="Heading2"/>
        <w:spacing w:after="0"/>
        <w:rPr>
          <w:rFonts w:cs="Arial"/>
          <w:color w:val="FF0000"/>
        </w:rPr>
      </w:pPr>
      <w:bookmarkStart w:id="38" w:name="_Toc305069174"/>
      <w:bookmarkStart w:id="39" w:name="_Toc305073356"/>
      <w:bookmarkStart w:id="40" w:name="_Toc305079688"/>
      <w:r>
        <w:rPr>
          <w:rFonts w:cs="Arial"/>
          <w:color w:val="FF0000"/>
        </w:rPr>
        <w:t>Address</w:t>
      </w:r>
      <w:bookmarkEnd w:id="38"/>
      <w:bookmarkEnd w:id="39"/>
      <w:bookmarkEnd w:id="40"/>
    </w:p>
    <w:p w:rsidR="00840FA3" w:rsidRDefault="00840FA3" w:rsidP="00301EA6">
      <w:pPr>
        <w:pStyle w:val="Heading2"/>
        <w:spacing w:after="0"/>
        <w:rPr>
          <w:rFonts w:cs="Arial"/>
          <w:color w:val="FF0000"/>
        </w:rPr>
      </w:pPr>
      <w:bookmarkStart w:id="41" w:name="_Toc305069175"/>
      <w:bookmarkStart w:id="42" w:name="_Toc305073357"/>
      <w:bookmarkStart w:id="43" w:name="_Toc305079689"/>
      <w:r>
        <w:rPr>
          <w:rFonts w:cs="Arial"/>
          <w:color w:val="FF0000"/>
        </w:rPr>
        <w:t>City, State, Zip</w:t>
      </w:r>
      <w:bookmarkEnd w:id="41"/>
      <w:bookmarkEnd w:id="42"/>
      <w:bookmarkEnd w:id="43"/>
    </w:p>
    <w:p w:rsidR="00840FA3" w:rsidRDefault="00840FA3" w:rsidP="00301EA6">
      <w:pPr>
        <w:pStyle w:val="Heading2"/>
        <w:spacing w:after="0"/>
        <w:rPr>
          <w:rFonts w:cs="Arial"/>
          <w:color w:val="FF0000"/>
        </w:rPr>
      </w:pPr>
      <w:bookmarkStart w:id="44" w:name="_Toc305069176"/>
      <w:bookmarkStart w:id="45" w:name="_Toc305073358"/>
      <w:bookmarkStart w:id="46" w:name="_Toc305079690"/>
      <w:r>
        <w:rPr>
          <w:rFonts w:cs="Arial"/>
          <w:color w:val="FF0000"/>
        </w:rPr>
        <w:t>Phone number(s)</w:t>
      </w:r>
      <w:bookmarkEnd w:id="44"/>
      <w:bookmarkEnd w:id="45"/>
      <w:bookmarkEnd w:id="46"/>
    </w:p>
    <w:p w:rsidR="00B42A21" w:rsidRDefault="00840FA3" w:rsidP="00301EA6">
      <w:pPr>
        <w:pStyle w:val="Heading2"/>
        <w:spacing w:after="0"/>
        <w:rPr>
          <w:rFonts w:cs="Arial"/>
          <w:color w:val="FF0000"/>
        </w:rPr>
      </w:pPr>
      <w:bookmarkStart w:id="47" w:name="_Toc305069177"/>
      <w:bookmarkStart w:id="48" w:name="_Toc305073359"/>
      <w:bookmarkStart w:id="49" w:name="_Toc305079691"/>
      <w:r>
        <w:rPr>
          <w:rFonts w:cs="Arial"/>
          <w:color w:val="FF0000"/>
        </w:rPr>
        <w:t>Website</w:t>
      </w:r>
      <w:bookmarkEnd w:id="47"/>
      <w:bookmarkEnd w:id="48"/>
      <w:bookmarkEnd w:id="49"/>
    </w:p>
    <w:p w:rsidR="00B42A21" w:rsidRDefault="00B42A21" w:rsidP="00301EA6">
      <w:pPr>
        <w:pStyle w:val="Heading2"/>
        <w:spacing w:after="0"/>
        <w:rPr>
          <w:rFonts w:cs="Arial"/>
          <w:color w:val="FF0000"/>
        </w:rPr>
      </w:pPr>
    </w:p>
    <w:p w:rsidR="00B42A21" w:rsidRDefault="00B42A21" w:rsidP="00301EA6">
      <w:pPr>
        <w:pStyle w:val="Heading2"/>
        <w:spacing w:after="0"/>
        <w:rPr>
          <w:rFonts w:cs="Arial"/>
          <w:color w:val="FF0000"/>
        </w:rPr>
      </w:pPr>
    </w:p>
    <w:p w:rsidR="00B42A21" w:rsidRDefault="00B42A21" w:rsidP="00301EA6">
      <w:pPr>
        <w:pStyle w:val="Heading2"/>
        <w:spacing w:after="0"/>
        <w:rPr>
          <w:rFonts w:cs="Arial"/>
          <w:color w:val="FF0000"/>
        </w:rPr>
      </w:pPr>
    </w:p>
    <w:p w:rsidR="00B42A21" w:rsidRDefault="00B42A21" w:rsidP="00301EA6">
      <w:pPr>
        <w:pStyle w:val="Heading2"/>
        <w:spacing w:after="0"/>
        <w:rPr>
          <w:rFonts w:cs="Arial"/>
          <w:color w:val="FF0000"/>
        </w:rPr>
      </w:pPr>
    </w:p>
    <w:p w:rsidR="00B42A21" w:rsidRDefault="00B42A21" w:rsidP="00301EA6">
      <w:pPr>
        <w:pStyle w:val="Heading2"/>
        <w:spacing w:after="0"/>
        <w:rPr>
          <w:rFonts w:cs="Arial"/>
          <w:color w:val="FF0000"/>
        </w:rPr>
      </w:pPr>
    </w:p>
    <w:p w:rsidR="00B42A21" w:rsidRDefault="00B42A21" w:rsidP="00301EA6">
      <w:pPr>
        <w:pStyle w:val="Heading2"/>
        <w:spacing w:after="0"/>
        <w:rPr>
          <w:rFonts w:cs="Arial"/>
          <w:color w:val="FF0000"/>
        </w:rPr>
      </w:pPr>
    </w:p>
    <w:p w:rsidR="00B42A21" w:rsidRDefault="00B42A21" w:rsidP="00301EA6">
      <w:pPr>
        <w:pStyle w:val="Heading2"/>
        <w:spacing w:after="0"/>
        <w:rPr>
          <w:rFonts w:cs="Arial"/>
          <w:color w:val="FF0000"/>
        </w:rPr>
      </w:pPr>
    </w:p>
    <w:p w:rsidR="00B42A21" w:rsidRDefault="00B42A21" w:rsidP="00B42A21">
      <w:pPr>
        <w:pStyle w:val="Heading2"/>
        <w:spacing w:after="0"/>
        <w:rPr>
          <w:rFonts w:cs="Arial"/>
          <w:color w:val="FF0000"/>
        </w:rPr>
      </w:pPr>
    </w:p>
    <w:p w:rsidR="00E31978" w:rsidRDefault="00E31978">
      <w:pPr>
        <w:spacing w:after="0" w:line="240" w:lineRule="auto"/>
        <w:rPr>
          <w:rFonts w:cs="Arial"/>
          <w:b/>
          <w:color w:val="FF0000"/>
          <w:sz w:val="28"/>
          <w:szCs w:val="20"/>
        </w:rPr>
      </w:pPr>
      <w:r>
        <w:rPr>
          <w:rFonts w:cs="Arial"/>
          <w:color w:val="FF0000"/>
        </w:rPr>
        <w:br w:type="page"/>
      </w:r>
    </w:p>
    <w:p w:rsidR="00804729" w:rsidRPr="00840FA3" w:rsidRDefault="00804729" w:rsidP="00B42A21">
      <w:pPr>
        <w:pStyle w:val="Heading2"/>
        <w:spacing w:after="0"/>
        <w:rPr>
          <w:rFonts w:cs="Arial"/>
          <w:color w:val="FF0000"/>
        </w:rPr>
      </w:pPr>
      <w:bookmarkStart w:id="50" w:name="_Toc305079692"/>
      <w:r w:rsidRPr="00A5046F">
        <w:lastRenderedPageBreak/>
        <w:t xml:space="preserve">Farm </w:t>
      </w:r>
      <w:r w:rsidR="00DD018C" w:rsidRPr="00A5046F">
        <w:t>n</w:t>
      </w:r>
      <w:r w:rsidRPr="00A5046F">
        <w:t>ame</w:t>
      </w:r>
      <w:r>
        <w:t xml:space="preserve"> </w:t>
      </w:r>
      <w:r w:rsidR="00DD018C">
        <w:t>m</w:t>
      </w:r>
      <w:r>
        <w:t xml:space="preserve">ission </w:t>
      </w:r>
      <w:r w:rsidR="00DD018C">
        <w:t>s</w:t>
      </w:r>
      <w:r>
        <w:t>tatement</w:t>
      </w:r>
      <w:bookmarkEnd w:id="50"/>
    </w:p>
    <w:p w:rsidR="00804729" w:rsidRPr="00B150F9" w:rsidRDefault="00804729" w:rsidP="00804729">
      <w:r>
        <w:t>If you didn’t write one or don’t have one, delete this section.</w:t>
      </w:r>
    </w:p>
    <w:p w:rsidR="00804729" w:rsidRDefault="00804729" w:rsidP="00804729">
      <w:pPr>
        <w:pStyle w:val="Heading2"/>
        <w:spacing w:after="0"/>
        <w:rPr>
          <w:rFonts w:cs="Arial"/>
        </w:rPr>
      </w:pPr>
    </w:p>
    <w:p w:rsidR="00804729" w:rsidRPr="00A5046F" w:rsidRDefault="00DD018C" w:rsidP="00A5046F">
      <w:pPr>
        <w:pStyle w:val="Heading2"/>
      </w:pPr>
      <w:bookmarkStart w:id="51" w:name="_Toc305079693"/>
      <w:r w:rsidRPr="00A5046F">
        <w:t>Farm location and land management</w:t>
      </w:r>
      <w:bookmarkEnd w:id="51"/>
    </w:p>
    <w:p w:rsidR="00804729" w:rsidRDefault="00F17E43" w:rsidP="00804729">
      <w:pPr>
        <w:rPr>
          <w:color w:val="auto"/>
        </w:rPr>
      </w:pPr>
      <w:r>
        <w:rPr>
          <w:rFonts w:cs="Arial"/>
          <w:b/>
          <w:noProof/>
          <w:color w:val="0070C0"/>
        </w:rPr>
        <mc:AlternateContent>
          <mc:Choice Requires="wps">
            <w:drawing>
              <wp:inline distT="0" distB="0" distL="0" distR="0" wp14:anchorId="4F4EBF68" wp14:editId="1B11D2B3">
                <wp:extent cx="5476875" cy="780415"/>
                <wp:effectExtent l="9525" t="9525" r="9525" b="10160"/>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80415"/>
                        </a:xfrm>
                        <a:prstGeom prst="rect">
                          <a:avLst/>
                        </a:prstGeom>
                        <a:solidFill>
                          <a:srgbClr val="FFFFFF"/>
                        </a:solidFill>
                        <a:ln w="9525">
                          <a:solidFill>
                            <a:srgbClr val="000000"/>
                          </a:solidFill>
                          <a:miter lim="800000"/>
                          <a:headEnd/>
                          <a:tailEnd/>
                        </a:ln>
                      </wps:spPr>
                      <wps:txbx>
                        <w:txbxContent>
                          <w:p w:rsidR="0062404A" w:rsidRPr="00E31978" w:rsidRDefault="0062404A" w:rsidP="00F17E43">
                            <w:pPr>
                              <w:rPr>
                                <w:rFonts w:ascii="Times New Roman" w:hAnsi="Times New Roman"/>
                              </w:rPr>
                            </w:pPr>
                            <w:r w:rsidRPr="00CF243E">
                              <w:rPr>
                                <w:rFonts w:ascii="Times New Roman" w:hAnsi="Times New Roman"/>
                                <w:b/>
                                <w:color w:val="auto"/>
                              </w:rPr>
                              <w:t>Instructions:</w:t>
                            </w:r>
                            <w:r w:rsidRPr="00E31978">
                              <w:rPr>
                                <w:rFonts w:ascii="Times New Roman" w:hAnsi="Times New Roman"/>
                                <w:color w:val="auto"/>
                              </w:rPr>
                              <w:t xml:space="preserve"> Write your farm description.</w:t>
                            </w:r>
                            <w:r w:rsidRPr="00E31978">
                              <w:rPr>
                                <w:rFonts w:ascii="Times New Roman" w:hAnsi="Times New Roman"/>
                              </w:rPr>
                              <w:t xml:space="preserve"> Use the </w:t>
                            </w:r>
                            <w:r w:rsidRPr="00AC0C2D">
                              <w:rPr>
                                <w:rFonts w:ascii="Times New Roman" w:hAnsi="Times New Roman"/>
                                <w:b/>
                              </w:rPr>
                              <w:t>sample</w:t>
                            </w:r>
                            <w:r w:rsidRPr="00E31978">
                              <w:rPr>
                                <w:rFonts w:ascii="Times New Roman" w:hAnsi="Times New Roman"/>
                              </w:rPr>
                              <w:t xml:space="preserve"> text </w:t>
                            </w:r>
                            <w:r>
                              <w:rPr>
                                <w:rFonts w:ascii="Times New Roman" w:hAnsi="Times New Roman"/>
                              </w:rPr>
                              <w:t>(below)</w:t>
                            </w:r>
                            <w:r w:rsidRPr="00E31978">
                              <w:rPr>
                                <w:rFonts w:ascii="Times New Roman" w:hAnsi="Times New Roman"/>
                              </w:rPr>
                              <w:t xml:space="preserve"> to help you get</w:t>
                            </w:r>
                            <w:r>
                              <w:rPr>
                                <w:rFonts w:ascii="Times New Roman" w:hAnsi="Times New Roman"/>
                              </w:rPr>
                              <w:t xml:space="preserve"> </w:t>
                            </w:r>
                            <w:r w:rsidRPr="00E31978">
                              <w:rPr>
                                <w:rFonts w:ascii="Times New Roman" w:hAnsi="Times New Roman"/>
                              </w:rPr>
                              <w:t>started. If you use this sample text, fill in the sections between the red brackets and</w:t>
                            </w:r>
                            <w:r>
                              <w:rPr>
                                <w:rFonts w:ascii="Times New Roman" w:hAnsi="Times New Roman"/>
                              </w:rPr>
                              <w:t xml:space="preserve"> change the type color to black</w:t>
                            </w:r>
                            <w:r w:rsidRPr="00E31978">
                              <w:rPr>
                                <w:rFonts w:ascii="Times New Roman" w:hAnsi="Times New Roman"/>
                              </w:rPr>
                              <w:t>.</w:t>
                            </w:r>
                            <w:r>
                              <w:rPr>
                                <w:rFonts w:ascii="Times New Roman" w:hAnsi="Times New Roman"/>
                              </w:rPr>
                              <w:t xml:space="preserve"> Delete all boxes when you are finished. </w:t>
                            </w:r>
                            <w:r w:rsidRPr="00E31978">
                              <w:rPr>
                                <w:rFonts w:ascii="Times New Roman" w:hAnsi="Times New Roman"/>
                              </w:rPr>
                              <w:t xml:space="preserve"> </w:t>
                            </w:r>
                          </w:p>
                        </w:txbxContent>
                      </wps:txbx>
                      <wps:bodyPr rot="0" vert="horz" wrap="square" lIns="91440" tIns="45720" rIns="91440" bIns="45720" anchor="t" anchorCtr="0" upright="1">
                        <a:noAutofit/>
                      </wps:bodyPr>
                    </wps:wsp>
                  </a:graphicData>
                </a:graphic>
              </wp:inline>
            </w:drawing>
          </mc:Choice>
          <mc:Fallback>
            <w:pict>
              <v:shape w14:anchorId="4F4EBF68" id="Text Box 55" o:spid="_x0000_s1028" type="#_x0000_t202" style="width:431.25pt;height:6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">
                <v:textbox>
                  <w:txbxContent>
                    <w:p w:rsidR="0062404A" w:rsidRPr="00E31978" w:rsidRDefault="0062404A" w:rsidP="00F17E43">
                      <w:pPr>
                        <w:rPr>
                          <w:rFonts w:ascii="Times New Roman" w:hAnsi="Times New Roman"/>
                        </w:rPr>
                      </w:pPr>
                      <w:r w:rsidRPr="00CF243E">
                        <w:rPr>
                          <w:rFonts w:ascii="Times New Roman" w:hAnsi="Times New Roman"/>
                          <w:b/>
                          <w:color w:val="auto"/>
                        </w:rPr>
                        <w:t>Instructions:</w:t>
                      </w:r>
                      <w:r w:rsidRPr="00E31978">
                        <w:rPr>
                          <w:rFonts w:ascii="Times New Roman" w:hAnsi="Times New Roman"/>
                          <w:color w:val="auto"/>
                        </w:rPr>
                        <w:t xml:space="preserve"> Write your farm description.</w:t>
                      </w:r>
                      <w:r w:rsidRPr="00E31978">
                        <w:rPr>
                          <w:rFonts w:ascii="Times New Roman" w:hAnsi="Times New Roman"/>
                        </w:rPr>
                        <w:t xml:space="preserve"> Use the </w:t>
                      </w:r>
                      <w:r w:rsidRPr="00AC0C2D">
                        <w:rPr>
                          <w:rFonts w:ascii="Times New Roman" w:hAnsi="Times New Roman"/>
                          <w:b/>
                        </w:rPr>
                        <w:t>sample</w:t>
                      </w:r>
                      <w:r w:rsidRPr="00E31978">
                        <w:rPr>
                          <w:rFonts w:ascii="Times New Roman" w:hAnsi="Times New Roman"/>
                        </w:rPr>
                        <w:t xml:space="preserve"> text </w:t>
                      </w:r>
                      <w:r>
                        <w:rPr>
                          <w:rFonts w:ascii="Times New Roman" w:hAnsi="Times New Roman"/>
                        </w:rPr>
                        <w:t>(below)</w:t>
                      </w:r>
                      <w:r w:rsidRPr="00E31978">
                        <w:rPr>
                          <w:rFonts w:ascii="Times New Roman" w:hAnsi="Times New Roman"/>
                        </w:rPr>
                        <w:t xml:space="preserve"> to help you get</w:t>
                      </w:r>
                      <w:r>
                        <w:rPr>
                          <w:rFonts w:ascii="Times New Roman" w:hAnsi="Times New Roman"/>
                        </w:rPr>
                        <w:t xml:space="preserve"> </w:t>
                      </w:r>
                      <w:r w:rsidRPr="00E31978">
                        <w:rPr>
                          <w:rFonts w:ascii="Times New Roman" w:hAnsi="Times New Roman"/>
                        </w:rPr>
                        <w:t>started. If you use this sample text, fill in the sections between the red brackets and</w:t>
                      </w:r>
                      <w:r>
                        <w:rPr>
                          <w:rFonts w:ascii="Times New Roman" w:hAnsi="Times New Roman"/>
                        </w:rPr>
                        <w:t xml:space="preserve"> change the type color to black</w:t>
                      </w:r>
                      <w:r w:rsidRPr="00E31978">
                        <w:rPr>
                          <w:rFonts w:ascii="Times New Roman" w:hAnsi="Times New Roman"/>
                        </w:rPr>
                        <w:t>.</w:t>
                      </w:r>
                      <w:r>
                        <w:rPr>
                          <w:rFonts w:ascii="Times New Roman" w:hAnsi="Times New Roman"/>
                        </w:rPr>
                        <w:t xml:space="preserve"> Delete all boxes when you are finished. </w:t>
                      </w:r>
                      <w:r w:rsidRPr="00E31978">
                        <w:rPr>
                          <w:rFonts w:ascii="Times New Roman" w:hAnsi="Times New Roman"/>
                        </w:rPr>
                        <w:t xml:space="preserve"> </w:t>
                      </w:r>
                    </w:p>
                  </w:txbxContent>
                </v:textbox>
                <w10:anchorlock/>
              </v:shape>
            </w:pict>
          </mc:Fallback>
        </mc:AlternateContent>
      </w:r>
    </w:p>
    <w:p w:rsidR="00804729" w:rsidRDefault="00804729" w:rsidP="00804729">
      <w:pPr>
        <w:spacing w:after="0"/>
      </w:pPr>
      <w:r>
        <w:rPr>
          <w:rFonts w:eastAsia="Batang"/>
          <w:color w:val="FF0000"/>
          <w:lang w:eastAsia="ko-KR"/>
        </w:rPr>
        <w:t xml:space="preserve">[Name of farm] </w:t>
      </w:r>
      <w:r w:rsidRPr="00A757D9">
        <w:rPr>
          <w:rFonts w:eastAsia="Batang"/>
          <w:lang w:eastAsia="ko-KR"/>
        </w:rPr>
        <w:t xml:space="preserve">is a </w:t>
      </w:r>
      <w:r>
        <w:rPr>
          <w:rFonts w:eastAsia="Batang"/>
          <w:color w:val="FF0000"/>
          <w:lang w:eastAsia="ko-KR"/>
        </w:rPr>
        <w:t xml:space="preserve">[state type of] </w:t>
      </w:r>
      <w:r w:rsidRPr="00A757D9">
        <w:rPr>
          <w:rFonts w:eastAsia="Batang"/>
          <w:lang w:eastAsia="ko-KR"/>
        </w:rPr>
        <w:t>business operated</w:t>
      </w:r>
      <w:r>
        <w:rPr>
          <w:rFonts w:eastAsia="Batang"/>
          <w:lang w:eastAsia="ko-KR"/>
        </w:rPr>
        <w:t xml:space="preserve"> by</w:t>
      </w:r>
      <w:r w:rsidRPr="00A757D9">
        <w:rPr>
          <w:rFonts w:eastAsia="Batang"/>
          <w:lang w:eastAsia="ko-KR"/>
        </w:rPr>
        <w:t xml:space="preserve"> </w:t>
      </w:r>
      <w:r>
        <w:rPr>
          <w:rFonts w:eastAsia="Batang"/>
          <w:color w:val="FF0000"/>
          <w:lang w:eastAsia="ko-KR"/>
        </w:rPr>
        <w:t>[Names and roles. Include contact person and person responsible for food safety plan, and phone numbers and email addresses]</w:t>
      </w:r>
      <w:r w:rsidRPr="00A757D9">
        <w:rPr>
          <w:rFonts w:eastAsia="Batang"/>
          <w:lang w:eastAsia="ko-KR"/>
        </w:rPr>
        <w:t xml:space="preserve">. </w:t>
      </w:r>
      <w:r>
        <w:rPr>
          <w:rFonts w:eastAsia="Batang"/>
          <w:lang w:eastAsia="ko-KR"/>
        </w:rPr>
        <w:t xml:space="preserve">The farm is located </w:t>
      </w:r>
      <w:r>
        <w:rPr>
          <w:rFonts w:eastAsia="Batang"/>
          <w:color w:val="FF0000"/>
          <w:lang w:eastAsia="ko-KR"/>
        </w:rPr>
        <w:t>[main address, audit site, county, legal description/GPS/lat &amp; long; location of other farms in addition to the main site]</w:t>
      </w:r>
      <w:r>
        <w:rPr>
          <w:rFonts w:eastAsia="Batang"/>
          <w:lang w:eastAsia="ko-KR"/>
        </w:rPr>
        <w:t>. Our</w:t>
      </w:r>
      <w:r w:rsidRPr="00A757D9">
        <w:rPr>
          <w:rFonts w:eastAsia="Batang"/>
          <w:lang w:eastAsia="ko-KR"/>
        </w:rPr>
        <w:t xml:space="preserve"> </w:t>
      </w:r>
      <w:r>
        <w:rPr>
          <w:rFonts w:eastAsia="Batang"/>
          <w:color w:val="FF0000"/>
          <w:lang w:eastAsia="ko-KR"/>
        </w:rPr>
        <w:t>[total]</w:t>
      </w:r>
      <w:r>
        <w:rPr>
          <w:rFonts w:eastAsia="Batang"/>
          <w:lang w:eastAsia="ko-KR"/>
        </w:rPr>
        <w:t xml:space="preserve"> acre </w:t>
      </w:r>
      <w:r w:rsidRPr="00A757D9">
        <w:rPr>
          <w:rFonts w:eastAsia="Batang"/>
          <w:lang w:eastAsia="ko-KR"/>
        </w:rPr>
        <w:t xml:space="preserve">farm includes </w:t>
      </w:r>
      <w:r>
        <w:rPr>
          <w:rFonts w:eastAsia="Batang"/>
          <w:color w:val="FF0000"/>
          <w:lang w:eastAsia="ko-KR"/>
        </w:rPr>
        <w:t>[crops grown, # trees, etc.]</w:t>
      </w:r>
      <w:r w:rsidRPr="00A757D9">
        <w:rPr>
          <w:rFonts w:eastAsia="Batang"/>
          <w:lang w:eastAsia="ko-KR"/>
        </w:rPr>
        <w:t xml:space="preserve">. </w:t>
      </w:r>
      <w:r>
        <w:rPr>
          <w:rFonts w:eastAsia="Batang"/>
          <w:lang w:eastAsia="ko-KR"/>
        </w:rPr>
        <w:t xml:space="preserve">Our farm </w:t>
      </w:r>
      <w:r w:rsidRPr="00A757D9">
        <w:rPr>
          <w:rFonts w:eastAsia="Batang"/>
          <w:lang w:eastAsia="ko-KR"/>
        </w:rPr>
        <w:t xml:space="preserve">also </w:t>
      </w:r>
      <w:r>
        <w:rPr>
          <w:rFonts w:eastAsia="Batang"/>
          <w:lang w:eastAsia="ko-KR"/>
        </w:rPr>
        <w:t xml:space="preserve">has </w:t>
      </w:r>
      <w:r>
        <w:rPr>
          <w:rFonts w:eastAsia="Batang"/>
          <w:color w:val="FF0000"/>
          <w:lang w:eastAsia="ko-KR"/>
        </w:rPr>
        <w:t xml:space="preserve">[include other relevant descriptions as well] </w:t>
      </w:r>
      <w:r>
        <w:rPr>
          <w:rFonts w:eastAsia="Batang"/>
          <w:lang w:eastAsia="ko-KR"/>
        </w:rPr>
        <w:t>five</w:t>
      </w:r>
      <w:r w:rsidRPr="00A757D9">
        <w:rPr>
          <w:rFonts w:eastAsia="Batang"/>
          <w:lang w:eastAsia="ko-KR"/>
        </w:rPr>
        <w:t xml:space="preserve"> acres </w:t>
      </w:r>
      <w:r>
        <w:rPr>
          <w:rFonts w:eastAsia="Batang"/>
          <w:lang w:eastAsia="ko-KR"/>
        </w:rPr>
        <w:t xml:space="preserve">in high tunnels </w:t>
      </w:r>
      <w:r w:rsidRPr="00A757D9">
        <w:rPr>
          <w:rFonts w:eastAsia="Batang"/>
          <w:lang w:eastAsia="ko-KR"/>
        </w:rPr>
        <w:t>for heirloom tomatoes</w:t>
      </w:r>
      <w:r>
        <w:rPr>
          <w:rFonts w:eastAsia="Batang"/>
          <w:lang w:eastAsia="ko-KR"/>
        </w:rPr>
        <w:t xml:space="preserve"> and cucumbers</w:t>
      </w:r>
      <w:r w:rsidRPr="00A757D9">
        <w:rPr>
          <w:rFonts w:eastAsia="Batang"/>
          <w:lang w:eastAsia="ko-KR"/>
        </w:rPr>
        <w:t xml:space="preserve"> and greens, and </w:t>
      </w:r>
      <w:r>
        <w:rPr>
          <w:rFonts w:eastAsia="Batang"/>
          <w:lang w:eastAsia="ko-KR"/>
        </w:rPr>
        <w:t>ten</w:t>
      </w:r>
      <w:r w:rsidRPr="00A757D9">
        <w:rPr>
          <w:rFonts w:eastAsia="Batang"/>
          <w:lang w:eastAsia="ko-KR"/>
        </w:rPr>
        <w:t xml:space="preserve"> acres each for pumpkins and strawberries. </w:t>
      </w:r>
      <w:r>
        <w:rPr>
          <w:rFonts w:eastAsia="Batang"/>
          <w:lang w:eastAsia="ko-KR"/>
        </w:rPr>
        <w:t>I</w:t>
      </w:r>
      <w:r w:rsidRPr="00A757D9">
        <w:rPr>
          <w:rFonts w:eastAsia="Batang"/>
          <w:lang w:eastAsia="ko-KR"/>
        </w:rPr>
        <w:t>n addition to work done by family members and</w:t>
      </w:r>
      <w:r>
        <w:rPr>
          <w:rFonts w:eastAsia="Batang"/>
          <w:lang w:eastAsia="ko-KR"/>
        </w:rPr>
        <w:t xml:space="preserve"> our U-pick</w:t>
      </w:r>
      <w:r w:rsidRPr="00A757D9">
        <w:rPr>
          <w:rFonts w:eastAsia="Batang"/>
          <w:lang w:eastAsia="ko-KR"/>
        </w:rPr>
        <w:t xml:space="preserve"> customers, </w:t>
      </w:r>
      <w:r>
        <w:rPr>
          <w:rFonts w:eastAsia="Batang"/>
          <w:lang w:eastAsia="ko-KR"/>
        </w:rPr>
        <w:t>we</w:t>
      </w:r>
      <w:r w:rsidRPr="00A757D9">
        <w:rPr>
          <w:rFonts w:eastAsia="Batang"/>
          <w:lang w:eastAsia="ko-KR"/>
        </w:rPr>
        <w:t xml:space="preserve"> employ </w:t>
      </w:r>
      <w:r>
        <w:rPr>
          <w:rFonts w:eastAsia="Batang"/>
          <w:color w:val="FF0000"/>
          <w:lang w:eastAsia="ko-KR"/>
        </w:rPr>
        <w:t>[how many workers, including seasonal]</w:t>
      </w:r>
      <w:r w:rsidRPr="00A757D9">
        <w:rPr>
          <w:rFonts w:eastAsia="Batang"/>
          <w:lang w:eastAsia="ko-KR"/>
        </w:rPr>
        <w:t xml:space="preserve">, with peak employment </w:t>
      </w:r>
      <w:r>
        <w:rPr>
          <w:rFonts w:eastAsia="Batang"/>
          <w:color w:val="FF0000"/>
          <w:lang w:eastAsia="ko-KR"/>
        </w:rPr>
        <w:t>[during which months or harvests]</w:t>
      </w:r>
      <w:r w:rsidRPr="00A757D9">
        <w:rPr>
          <w:rFonts w:eastAsia="Batang"/>
          <w:lang w:eastAsia="ko-KR"/>
        </w:rPr>
        <w:t xml:space="preserve">. </w:t>
      </w:r>
      <w:r>
        <w:rPr>
          <w:rFonts w:eastAsia="Batang"/>
          <w:lang w:eastAsia="ko-KR"/>
        </w:rPr>
        <w:t>T</w:t>
      </w:r>
      <w:r w:rsidRPr="00A757D9">
        <w:rPr>
          <w:rFonts w:eastAsia="Batang"/>
          <w:lang w:eastAsia="ko-KR"/>
        </w:rPr>
        <w:t xml:space="preserve">he </w:t>
      </w:r>
      <w:r>
        <w:rPr>
          <w:rFonts w:eastAsia="Batang"/>
          <w:lang w:eastAsia="ko-KR"/>
        </w:rPr>
        <w:t>farm business</w:t>
      </w:r>
      <w:r w:rsidRPr="00A757D9">
        <w:rPr>
          <w:rFonts w:eastAsia="Batang"/>
          <w:lang w:eastAsia="ko-KR"/>
        </w:rPr>
        <w:t xml:space="preserve"> includes </w:t>
      </w:r>
      <w:r>
        <w:rPr>
          <w:rFonts w:eastAsia="Batang"/>
          <w:color w:val="FF0000"/>
          <w:lang w:eastAsia="ko-KR"/>
        </w:rPr>
        <w:t xml:space="preserve">[give examples] </w:t>
      </w:r>
      <w:r>
        <w:rPr>
          <w:rFonts w:eastAsia="Batang"/>
          <w:lang w:eastAsia="ko-KR"/>
        </w:rPr>
        <w:t>our</w:t>
      </w:r>
      <w:r w:rsidRPr="00A757D9">
        <w:rPr>
          <w:rFonts w:eastAsia="Batang"/>
          <w:lang w:eastAsia="ko-KR"/>
        </w:rPr>
        <w:t xml:space="preserve"> home (</w:t>
      </w:r>
      <w:r>
        <w:rPr>
          <w:rFonts w:eastAsia="Batang"/>
          <w:lang w:eastAsia="ko-KR"/>
        </w:rPr>
        <w:t>with</w:t>
      </w:r>
      <w:r w:rsidRPr="00A757D9">
        <w:rPr>
          <w:rFonts w:eastAsia="Batang"/>
          <w:lang w:eastAsia="ko-KR"/>
        </w:rPr>
        <w:t xml:space="preserve"> an office</w:t>
      </w:r>
      <w:r>
        <w:rPr>
          <w:rFonts w:eastAsia="Batang"/>
          <w:lang w:eastAsia="ko-KR"/>
        </w:rPr>
        <w:t xml:space="preserve">) and </w:t>
      </w:r>
      <w:r>
        <w:t xml:space="preserve">seven outbuildings: one small retail market building, two sheds for machinery and tools, one packing building, a chemical storage building, and two other buildings used for short term storage of harvested produce and supplies. </w:t>
      </w:r>
    </w:p>
    <w:p w:rsidR="00804729" w:rsidRDefault="00804729" w:rsidP="00804729">
      <w:pPr>
        <w:spacing w:after="0"/>
      </w:pPr>
    </w:p>
    <w:p w:rsidR="00804729" w:rsidRPr="00810384" w:rsidRDefault="00CF243E" w:rsidP="00810384">
      <w:pPr>
        <w:rPr>
          <w:rFonts w:ascii="Times New Roman" w:hAnsi="Times New Roman"/>
          <w:i/>
          <w:color w:val="auto"/>
        </w:rPr>
      </w:pPr>
      <w:r>
        <w:rPr>
          <w:noProof/>
          <w:color w:val="FF0000"/>
        </w:rPr>
        <mc:AlternateContent>
          <mc:Choice Requires="wps">
            <w:drawing>
              <wp:anchor distT="0" distB="0" distL="114300" distR="114300" simplePos="0" relativeHeight="251642880" behindDoc="0" locked="0" layoutInCell="1" allowOverlap="1" wp14:anchorId="03698885" wp14:editId="02A70394">
                <wp:simplePos x="0" y="0"/>
                <wp:positionH relativeFrom="column">
                  <wp:posOffset>8890</wp:posOffset>
                </wp:positionH>
                <wp:positionV relativeFrom="paragraph">
                  <wp:posOffset>154940</wp:posOffset>
                </wp:positionV>
                <wp:extent cx="5472430" cy="927100"/>
                <wp:effectExtent l="0" t="0" r="13970" b="25400"/>
                <wp:wrapNone/>
                <wp:docPr id="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430" cy="927100"/>
                        </a:xfrm>
                        <a:prstGeom prst="rect">
                          <a:avLst/>
                        </a:prstGeom>
                        <a:solidFill>
                          <a:srgbClr val="FFFFFF"/>
                        </a:solidFill>
                        <a:ln w="9525">
                          <a:solidFill>
                            <a:srgbClr val="000000"/>
                          </a:solidFill>
                          <a:miter lim="800000"/>
                          <a:headEnd/>
                          <a:tailEnd/>
                        </a:ln>
                      </wps:spPr>
                      <wps:txbx>
                        <w:txbxContent>
                          <w:p w:rsidR="0062404A" w:rsidRPr="00E31978" w:rsidRDefault="0062404A" w:rsidP="00810384">
                            <w:pPr>
                              <w:rPr>
                                <w:rFonts w:ascii="Times New Roman" w:hAnsi="Times New Roman"/>
                                <w:color w:val="auto"/>
                              </w:rPr>
                            </w:pPr>
                            <w:r w:rsidRPr="00CF243E">
                              <w:rPr>
                                <w:rFonts w:ascii="Times New Roman" w:hAnsi="Times New Roman"/>
                                <w:b/>
                                <w:color w:val="auto"/>
                              </w:rPr>
                              <w:t>Instructions:</w:t>
                            </w:r>
                            <w:r w:rsidRPr="00E31978">
                              <w:rPr>
                                <w:rFonts w:ascii="Times New Roman" w:hAnsi="Times New Roman"/>
                                <w:color w:val="auto"/>
                              </w:rPr>
                              <w:t xml:space="preserve"> Attach maps after your farm description. Include maps of the farm, the packing house maps showing flow of product, and floor plan of other areas, including storage areas, employee break areas, and restrooms. Include location of mouse/rodent traps on building floor plans.</w:t>
                            </w:r>
                          </w:p>
                          <w:p w:rsidR="0062404A" w:rsidRDefault="006240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698885" id="Text Box 12" o:spid="_x0000_s1029" type="#_x0000_t202" style="position:absolute;margin-left:.7pt;margin-top:12.2pt;width:430.9pt;height:7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">
                <v:textbox>
                  <w:txbxContent>
                    <w:p w:rsidR="0062404A" w:rsidRPr="00E31978" w:rsidRDefault="0062404A" w:rsidP="00810384">
                      <w:pPr>
                        <w:rPr>
                          <w:rFonts w:ascii="Times New Roman" w:hAnsi="Times New Roman"/>
                          <w:color w:val="auto"/>
                        </w:rPr>
                      </w:pPr>
                      <w:r w:rsidRPr="00CF243E">
                        <w:rPr>
                          <w:rFonts w:ascii="Times New Roman" w:hAnsi="Times New Roman"/>
                          <w:b/>
                          <w:color w:val="auto"/>
                        </w:rPr>
                        <w:t>Instructions:</w:t>
                      </w:r>
                      <w:r w:rsidRPr="00E31978">
                        <w:rPr>
                          <w:rFonts w:ascii="Times New Roman" w:hAnsi="Times New Roman"/>
                          <w:color w:val="auto"/>
                        </w:rPr>
                        <w:t xml:space="preserve"> Attach maps after your farm description. Include maps of the farm, the packing house maps showing flow of product, and floor plan of other areas, including storage areas, employee break areas, and restrooms. Include location of mouse/rodent traps on building floor plans.</w:t>
                      </w:r>
                    </w:p>
                    <w:p w:rsidR="0062404A" w:rsidRDefault="0062404A"/>
                  </w:txbxContent>
                </v:textbox>
              </v:shape>
            </w:pict>
          </mc:Fallback>
        </mc:AlternateContent>
      </w:r>
    </w:p>
    <w:p w:rsidR="00804729" w:rsidRDefault="00804729" w:rsidP="00804729">
      <w:pPr>
        <w:pStyle w:val="Heading1"/>
      </w:pPr>
    </w:p>
    <w:p w:rsidR="00804729" w:rsidRPr="00A5046F" w:rsidRDefault="00804729" w:rsidP="00A5046F">
      <w:pPr>
        <w:pStyle w:val="Heading1"/>
      </w:pPr>
      <w:r>
        <w:br w:type="page"/>
      </w:r>
      <w:bookmarkStart w:id="52" w:name="_Toc305079694"/>
      <w:r w:rsidRPr="00A5046F">
        <w:lastRenderedPageBreak/>
        <w:t xml:space="preserve">General </w:t>
      </w:r>
      <w:r w:rsidR="008A1F20" w:rsidRPr="00A5046F">
        <w:t>Section</w:t>
      </w:r>
      <w:bookmarkEnd w:id="52"/>
    </w:p>
    <w:p w:rsidR="00F91261" w:rsidRPr="00A5046F" w:rsidRDefault="00A5046F" w:rsidP="00A5046F">
      <w:pPr>
        <w:pStyle w:val="Heading2"/>
      </w:pPr>
      <w:bookmarkStart w:id="53" w:name="_Toc305079695"/>
      <w:bookmarkEnd w:id="0"/>
      <w:r>
        <w:rPr>
          <w:rFonts w:cs="Arial"/>
          <w:noProof/>
        </w:rPr>
        <mc:AlternateContent>
          <mc:Choice Requires="wps">
            <w:drawing>
              <wp:anchor distT="0" distB="0" distL="114300" distR="114300" simplePos="0" relativeHeight="251683840" behindDoc="0" locked="0" layoutInCell="1" allowOverlap="1" wp14:anchorId="5C40ED27" wp14:editId="41D6C757">
                <wp:simplePos x="0" y="0"/>
                <wp:positionH relativeFrom="column">
                  <wp:posOffset>-20955</wp:posOffset>
                </wp:positionH>
                <wp:positionV relativeFrom="paragraph">
                  <wp:posOffset>373380</wp:posOffset>
                </wp:positionV>
                <wp:extent cx="5486400" cy="2858135"/>
                <wp:effectExtent l="0" t="0" r="19050" b="18415"/>
                <wp:wrapSquare wrapText="bothSides"/>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858135"/>
                        </a:xfrm>
                        <a:prstGeom prst="rect">
                          <a:avLst/>
                        </a:prstGeom>
                        <a:solidFill>
                          <a:srgbClr val="FFFFFF"/>
                        </a:solidFill>
                        <a:ln w="9525">
                          <a:solidFill>
                            <a:srgbClr val="000000"/>
                          </a:solidFill>
                          <a:miter lim="800000"/>
                          <a:headEnd/>
                          <a:tailEnd/>
                        </a:ln>
                      </wps:spPr>
                      <wps:txbx>
                        <w:txbxContent>
                          <w:p w:rsidR="0062404A" w:rsidRPr="00FF3B95" w:rsidRDefault="0062404A" w:rsidP="00F91261">
                            <w:pPr>
                              <w:rPr>
                                <w:rFonts w:ascii="Times New Roman" w:hAnsi="Times New Roman"/>
                                <w:color w:val="auto"/>
                              </w:rPr>
                            </w:pPr>
                            <w:r w:rsidRPr="00FF3B95">
                              <w:rPr>
                                <w:rFonts w:ascii="Times New Roman" w:hAnsi="Times New Roman"/>
                                <w:b/>
                                <w:color w:val="auto"/>
                              </w:rPr>
                              <w:t>Background:</w:t>
                            </w:r>
                            <w:r w:rsidRPr="00FF3B95">
                              <w:rPr>
                                <w:rFonts w:ascii="Times New Roman" w:hAnsi="Times New Roman"/>
                                <w:color w:val="auto"/>
                              </w:rPr>
                              <w:t xml:space="preserve"> Traceability means keeping track of what produce went where on what day. A traceability system can be developed from a system you already have in place. Traceability can be high-tech with bar codes and computers, but it does not need to be. The important part is to know what product went where on what day. </w:t>
                            </w:r>
                          </w:p>
                          <w:p w:rsidR="0062404A" w:rsidRPr="00FF3B95" w:rsidRDefault="0062404A" w:rsidP="00F91261">
                            <w:pPr>
                              <w:rPr>
                                <w:rFonts w:ascii="Times New Roman" w:hAnsi="Times New Roman"/>
                                <w:color w:val="auto"/>
                              </w:rPr>
                            </w:pPr>
                            <w:r w:rsidRPr="00FF3B95">
                              <w:rPr>
                                <w:rFonts w:ascii="Times New Roman" w:hAnsi="Times New Roman"/>
                                <w:color w:val="auto"/>
                              </w:rPr>
                              <w:t xml:space="preserve">  Key information contained in traceability procedures:</w:t>
                            </w:r>
                          </w:p>
                          <w:p w:rsidR="0062404A" w:rsidRPr="00FF3B95" w:rsidRDefault="0062404A" w:rsidP="00045B8F">
                            <w:pPr>
                              <w:pStyle w:val="NoSpacing1"/>
                              <w:numPr>
                                <w:ilvl w:val="0"/>
                                <w:numId w:val="10"/>
                              </w:numPr>
                              <w:rPr>
                                <w:b/>
                                <w:sz w:val="24"/>
                                <w:szCs w:val="24"/>
                              </w:rPr>
                            </w:pPr>
                            <w:r w:rsidRPr="00FF3B95">
                              <w:rPr>
                                <w:b/>
                                <w:sz w:val="24"/>
                                <w:szCs w:val="24"/>
                              </w:rPr>
                              <w:t>Names of workers who harvest and/or pack produce</w:t>
                            </w:r>
                          </w:p>
                          <w:p w:rsidR="0062404A" w:rsidRPr="00FF3B95" w:rsidRDefault="0062404A" w:rsidP="00045B8F">
                            <w:pPr>
                              <w:pStyle w:val="NoSpacing1"/>
                              <w:numPr>
                                <w:ilvl w:val="0"/>
                                <w:numId w:val="10"/>
                              </w:numPr>
                              <w:rPr>
                                <w:b/>
                                <w:sz w:val="24"/>
                                <w:szCs w:val="24"/>
                              </w:rPr>
                            </w:pPr>
                            <w:r w:rsidRPr="00FF3B95">
                              <w:rPr>
                                <w:b/>
                                <w:sz w:val="24"/>
                                <w:szCs w:val="24"/>
                              </w:rPr>
                              <w:t>Field name</w:t>
                            </w:r>
                          </w:p>
                          <w:p w:rsidR="0062404A" w:rsidRPr="00FF3B95" w:rsidRDefault="0062404A" w:rsidP="00045B8F">
                            <w:pPr>
                              <w:pStyle w:val="NoSpacing1"/>
                              <w:numPr>
                                <w:ilvl w:val="0"/>
                                <w:numId w:val="10"/>
                              </w:numPr>
                              <w:rPr>
                                <w:b/>
                                <w:sz w:val="24"/>
                                <w:szCs w:val="24"/>
                              </w:rPr>
                            </w:pPr>
                            <w:r w:rsidRPr="00FF3B95">
                              <w:rPr>
                                <w:b/>
                                <w:sz w:val="24"/>
                                <w:szCs w:val="24"/>
                              </w:rPr>
                              <w:t xml:space="preserve">Date of harvest </w:t>
                            </w:r>
                          </w:p>
                          <w:p w:rsidR="0062404A" w:rsidRPr="00FF3B95" w:rsidRDefault="0062404A" w:rsidP="00045B8F">
                            <w:pPr>
                              <w:pStyle w:val="NoSpacing1"/>
                              <w:numPr>
                                <w:ilvl w:val="0"/>
                                <w:numId w:val="10"/>
                              </w:numPr>
                              <w:rPr>
                                <w:b/>
                                <w:sz w:val="24"/>
                                <w:szCs w:val="24"/>
                              </w:rPr>
                            </w:pPr>
                            <w:r w:rsidRPr="00FF3B95">
                              <w:rPr>
                                <w:b/>
                                <w:sz w:val="24"/>
                                <w:szCs w:val="24"/>
                              </w:rPr>
                              <w:t>Date of sale</w:t>
                            </w:r>
                          </w:p>
                          <w:p w:rsidR="0062404A" w:rsidRPr="00FF3B95" w:rsidRDefault="0062404A" w:rsidP="00045B8F">
                            <w:pPr>
                              <w:pStyle w:val="NoSpacing1"/>
                              <w:numPr>
                                <w:ilvl w:val="0"/>
                                <w:numId w:val="10"/>
                              </w:numPr>
                              <w:rPr>
                                <w:b/>
                                <w:sz w:val="24"/>
                                <w:szCs w:val="24"/>
                              </w:rPr>
                            </w:pPr>
                            <w:r w:rsidRPr="00FF3B95">
                              <w:rPr>
                                <w:b/>
                                <w:sz w:val="24"/>
                                <w:szCs w:val="24"/>
                              </w:rPr>
                              <w:t>Where produce was sold</w:t>
                            </w:r>
                          </w:p>
                          <w:p w:rsidR="0062404A" w:rsidRPr="00FF3B95" w:rsidRDefault="0062404A" w:rsidP="00F91261">
                            <w:pPr>
                              <w:pStyle w:val="NoSpacing1"/>
                              <w:ind w:left="720"/>
                              <w:rPr>
                                <w:b/>
                                <w:sz w:val="24"/>
                                <w:szCs w:val="24"/>
                              </w:rPr>
                            </w:pPr>
                          </w:p>
                          <w:p w:rsidR="0062404A" w:rsidRPr="00FF3B95" w:rsidRDefault="0062404A" w:rsidP="00F91261">
                            <w:pPr>
                              <w:pStyle w:val="NoSpacing1"/>
                              <w:rPr>
                                <w:sz w:val="24"/>
                                <w:szCs w:val="24"/>
                              </w:rPr>
                            </w:pPr>
                            <w:r w:rsidRPr="00FF3B95">
                              <w:rPr>
                                <w:sz w:val="24"/>
                                <w:szCs w:val="24"/>
                              </w:rPr>
                              <w:t xml:space="preserve">Document the above information on your </w:t>
                            </w:r>
                            <w:r w:rsidRPr="00FF3B95">
                              <w:rPr>
                                <w:b/>
                                <w:sz w:val="24"/>
                                <w:szCs w:val="24"/>
                              </w:rPr>
                              <w:t>Harvest/Traceability Log.</w:t>
                            </w:r>
                            <w:r w:rsidRPr="00FF3B95">
                              <w:rPr>
                                <w:sz w:val="24"/>
                                <w:szCs w:val="24"/>
                              </w:rPr>
                              <w:t xml:space="preserve"> Use the map you created of your farm to reference field numbers.</w:t>
                            </w:r>
                          </w:p>
                          <w:p w:rsidR="0062404A" w:rsidRPr="00D929C2" w:rsidRDefault="0062404A" w:rsidP="00F91261">
                            <w:pPr>
                              <w:pStyle w:val="NoSpacing1"/>
                              <w:ind w:left="720"/>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40ED27" id="Text Box 17" o:spid="_x0000_s1030" type="#_x0000_t202" style="position:absolute;margin-left:-1.65pt;margin-top:29.4pt;width:6in;height:22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">
                <v:textbox>
                  <w:txbxContent>
                    <w:p w:rsidR="0062404A" w:rsidRPr="00FF3B95" w:rsidRDefault="0062404A" w:rsidP="00F91261">
                      <w:pPr>
                        <w:rPr>
                          <w:rFonts w:ascii="Times New Roman" w:hAnsi="Times New Roman"/>
                          <w:color w:val="auto"/>
                        </w:rPr>
                      </w:pPr>
                      <w:r w:rsidRPr="00FF3B95">
                        <w:rPr>
                          <w:rFonts w:ascii="Times New Roman" w:hAnsi="Times New Roman"/>
                          <w:b/>
                          <w:color w:val="auto"/>
                        </w:rPr>
                        <w:t>Background:</w:t>
                      </w:r>
                      <w:r w:rsidRPr="00FF3B95">
                        <w:rPr>
                          <w:rFonts w:ascii="Times New Roman" w:hAnsi="Times New Roman"/>
                          <w:color w:val="auto"/>
                        </w:rPr>
                        <w:t xml:space="preserve"> Traceability means keeping track of what produce went where on what day. A traceability system can be developed from a system you already have in place. Traceability can be high-tech with bar codes and computers, but it does not need to be. The important part is to know what product went where on what day. </w:t>
                      </w:r>
                    </w:p>
                    <w:p w:rsidR="0062404A" w:rsidRPr="00FF3B95" w:rsidRDefault="0062404A" w:rsidP="00F91261">
                      <w:pPr>
                        <w:rPr>
                          <w:rFonts w:ascii="Times New Roman" w:hAnsi="Times New Roman"/>
                          <w:color w:val="auto"/>
                        </w:rPr>
                      </w:pPr>
                      <w:r w:rsidRPr="00FF3B95">
                        <w:rPr>
                          <w:rFonts w:ascii="Times New Roman" w:hAnsi="Times New Roman"/>
                          <w:color w:val="auto"/>
                        </w:rPr>
                        <w:t xml:space="preserve">  Key information contained in traceability procedures:</w:t>
                      </w:r>
                    </w:p>
                    <w:p w:rsidR="0062404A" w:rsidRPr="00FF3B95" w:rsidRDefault="0062404A" w:rsidP="00045B8F">
                      <w:pPr>
                        <w:pStyle w:val="NoSpacing1"/>
                        <w:numPr>
                          <w:ilvl w:val="0"/>
                          <w:numId w:val="10"/>
                        </w:numPr>
                        <w:rPr>
                          <w:b/>
                          <w:sz w:val="24"/>
                          <w:szCs w:val="24"/>
                        </w:rPr>
                      </w:pPr>
                      <w:r w:rsidRPr="00FF3B95">
                        <w:rPr>
                          <w:b/>
                          <w:sz w:val="24"/>
                          <w:szCs w:val="24"/>
                        </w:rPr>
                        <w:t>Names of workers who harvest and/or pack produce</w:t>
                      </w:r>
                    </w:p>
                    <w:p w:rsidR="0062404A" w:rsidRPr="00FF3B95" w:rsidRDefault="0062404A" w:rsidP="00045B8F">
                      <w:pPr>
                        <w:pStyle w:val="NoSpacing1"/>
                        <w:numPr>
                          <w:ilvl w:val="0"/>
                          <w:numId w:val="10"/>
                        </w:numPr>
                        <w:rPr>
                          <w:b/>
                          <w:sz w:val="24"/>
                          <w:szCs w:val="24"/>
                        </w:rPr>
                      </w:pPr>
                      <w:r w:rsidRPr="00FF3B95">
                        <w:rPr>
                          <w:b/>
                          <w:sz w:val="24"/>
                          <w:szCs w:val="24"/>
                        </w:rPr>
                        <w:t>Field name</w:t>
                      </w:r>
                    </w:p>
                    <w:p w:rsidR="0062404A" w:rsidRPr="00FF3B95" w:rsidRDefault="0062404A" w:rsidP="00045B8F">
                      <w:pPr>
                        <w:pStyle w:val="NoSpacing1"/>
                        <w:numPr>
                          <w:ilvl w:val="0"/>
                          <w:numId w:val="10"/>
                        </w:numPr>
                        <w:rPr>
                          <w:b/>
                          <w:sz w:val="24"/>
                          <w:szCs w:val="24"/>
                        </w:rPr>
                      </w:pPr>
                      <w:r w:rsidRPr="00FF3B95">
                        <w:rPr>
                          <w:b/>
                          <w:sz w:val="24"/>
                          <w:szCs w:val="24"/>
                        </w:rPr>
                        <w:t xml:space="preserve">Date of harvest </w:t>
                      </w:r>
                    </w:p>
                    <w:p w:rsidR="0062404A" w:rsidRPr="00FF3B95" w:rsidRDefault="0062404A" w:rsidP="00045B8F">
                      <w:pPr>
                        <w:pStyle w:val="NoSpacing1"/>
                        <w:numPr>
                          <w:ilvl w:val="0"/>
                          <w:numId w:val="10"/>
                        </w:numPr>
                        <w:rPr>
                          <w:b/>
                          <w:sz w:val="24"/>
                          <w:szCs w:val="24"/>
                        </w:rPr>
                      </w:pPr>
                      <w:r w:rsidRPr="00FF3B95">
                        <w:rPr>
                          <w:b/>
                          <w:sz w:val="24"/>
                          <w:szCs w:val="24"/>
                        </w:rPr>
                        <w:t>Date of sale</w:t>
                      </w:r>
                    </w:p>
                    <w:p w:rsidR="0062404A" w:rsidRPr="00FF3B95" w:rsidRDefault="0062404A" w:rsidP="00045B8F">
                      <w:pPr>
                        <w:pStyle w:val="NoSpacing1"/>
                        <w:numPr>
                          <w:ilvl w:val="0"/>
                          <w:numId w:val="10"/>
                        </w:numPr>
                        <w:rPr>
                          <w:b/>
                          <w:sz w:val="24"/>
                          <w:szCs w:val="24"/>
                        </w:rPr>
                      </w:pPr>
                      <w:r w:rsidRPr="00FF3B95">
                        <w:rPr>
                          <w:b/>
                          <w:sz w:val="24"/>
                          <w:szCs w:val="24"/>
                        </w:rPr>
                        <w:t>Where produce was sold</w:t>
                      </w:r>
                    </w:p>
                    <w:p w:rsidR="0062404A" w:rsidRPr="00FF3B95" w:rsidRDefault="0062404A" w:rsidP="00F91261">
                      <w:pPr>
                        <w:pStyle w:val="NoSpacing1"/>
                        <w:ind w:left="720"/>
                        <w:rPr>
                          <w:b/>
                          <w:sz w:val="24"/>
                          <w:szCs w:val="24"/>
                        </w:rPr>
                      </w:pPr>
                    </w:p>
                    <w:p w:rsidR="0062404A" w:rsidRPr="00FF3B95" w:rsidRDefault="0062404A" w:rsidP="00F91261">
                      <w:pPr>
                        <w:pStyle w:val="NoSpacing1"/>
                        <w:rPr>
                          <w:sz w:val="24"/>
                          <w:szCs w:val="24"/>
                        </w:rPr>
                      </w:pPr>
                      <w:r w:rsidRPr="00FF3B95">
                        <w:rPr>
                          <w:sz w:val="24"/>
                          <w:szCs w:val="24"/>
                        </w:rPr>
                        <w:t xml:space="preserve">Document the above information on your </w:t>
                      </w:r>
                      <w:r w:rsidRPr="00FF3B95">
                        <w:rPr>
                          <w:b/>
                          <w:sz w:val="24"/>
                          <w:szCs w:val="24"/>
                        </w:rPr>
                        <w:t>Harvest/Traceability Log.</w:t>
                      </w:r>
                      <w:r w:rsidRPr="00FF3B95">
                        <w:rPr>
                          <w:sz w:val="24"/>
                          <w:szCs w:val="24"/>
                        </w:rPr>
                        <w:t xml:space="preserve"> Use the map you created of your farm to reference field numbers.</w:t>
                      </w:r>
                    </w:p>
                    <w:p w:rsidR="0062404A" w:rsidRPr="00D929C2" w:rsidRDefault="0062404A" w:rsidP="00F91261">
                      <w:pPr>
                        <w:pStyle w:val="NoSpacing1"/>
                        <w:ind w:left="720"/>
                        <w:rPr>
                          <w:rFonts w:ascii="Arial" w:hAnsi="Arial" w:cs="Arial"/>
                          <w:b/>
                          <w:sz w:val="24"/>
                          <w:szCs w:val="24"/>
                        </w:rPr>
                      </w:pPr>
                    </w:p>
                  </w:txbxContent>
                </v:textbox>
                <w10:wrap type="square"/>
              </v:shape>
            </w:pict>
          </mc:Fallback>
        </mc:AlternateContent>
      </w:r>
      <w:r w:rsidR="00F91261" w:rsidRPr="00A5046F">
        <w:t>Traceability procedures</w:t>
      </w:r>
      <w:bookmarkEnd w:id="53"/>
    </w:p>
    <w:p w:rsidR="00A5046F" w:rsidRDefault="00A5046F" w:rsidP="00F91261">
      <w:pPr>
        <w:spacing w:after="0"/>
        <w:rPr>
          <w:rFonts w:cs="Arial"/>
        </w:rPr>
      </w:pPr>
    </w:p>
    <w:p w:rsidR="00F91261" w:rsidRDefault="00F91261" w:rsidP="00F91261">
      <w:pPr>
        <w:spacing w:after="0"/>
        <w:rPr>
          <w:rFonts w:cs="Arial"/>
        </w:rPr>
      </w:pPr>
      <w:r w:rsidRPr="00250D05">
        <w:rPr>
          <w:rFonts w:cs="Arial"/>
        </w:rPr>
        <w:t xml:space="preserve">Our farm </w:t>
      </w:r>
      <w:r>
        <w:rPr>
          <w:rFonts w:cs="Arial"/>
        </w:rPr>
        <w:t>uses</w:t>
      </w:r>
      <w:r w:rsidRPr="00250D05">
        <w:rPr>
          <w:rFonts w:cs="Arial"/>
        </w:rPr>
        <w:t xml:space="preserve"> a traceability system that allows us to trace </w:t>
      </w:r>
      <w:r>
        <w:rPr>
          <w:rFonts w:cs="Arial"/>
        </w:rPr>
        <w:t xml:space="preserve">produce </w:t>
      </w:r>
      <w:r w:rsidRPr="00250D05">
        <w:rPr>
          <w:rFonts w:cs="Arial"/>
        </w:rPr>
        <w:t>one step back (field) and one step forward (customer).</w:t>
      </w:r>
      <w:r>
        <w:rPr>
          <w:rFonts w:cs="Arial"/>
        </w:rPr>
        <w:t xml:space="preserve"> </w:t>
      </w:r>
    </w:p>
    <w:p w:rsidR="00F91261" w:rsidRDefault="00F91261" w:rsidP="00F91261">
      <w:pPr>
        <w:spacing w:after="0"/>
        <w:rPr>
          <w:rFonts w:cs="Arial"/>
        </w:rPr>
      </w:pPr>
    </w:p>
    <w:p w:rsidR="00F91261" w:rsidRDefault="00F91261" w:rsidP="00F91261">
      <w:pPr>
        <w:spacing w:after="0"/>
        <w:rPr>
          <w:rFonts w:cs="Arial"/>
          <w:color w:val="FF0000"/>
        </w:rPr>
      </w:pPr>
      <w:r w:rsidRPr="0031049D">
        <w:rPr>
          <w:rFonts w:cs="Arial"/>
          <w:color w:val="FF0000"/>
        </w:rPr>
        <w:t>[</w:t>
      </w:r>
      <w:r w:rsidRPr="004D5E30">
        <w:rPr>
          <w:rFonts w:cs="Arial"/>
          <w:color w:val="FF0000"/>
        </w:rPr>
        <w:t>DESCRIBE YOUR SYSTEM HERE</w:t>
      </w:r>
      <w:r>
        <w:rPr>
          <w:rFonts w:cs="Arial"/>
          <w:color w:val="FF0000"/>
        </w:rPr>
        <w:t>, what you really do, example follows]</w:t>
      </w:r>
    </w:p>
    <w:p w:rsidR="00F91261" w:rsidRPr="00C431D4" w:rsidRDefault="00F91261" w:rsidP="00F91261">
      <w:pPr>
        <w:spacing w:after="0"/>
        <w:rPr>
          <w:rFonts w:cs="Arial"/>
        </w:rPr>
      </w:pPr>
      <w:r>
        <w:rPr>
          <w:rFonts w:cs="Arial"/>
          <w:color w:val="auto"/>
        </w:rPr>
        <w:t>When</w:t>
      </w:r>
      <w:r w:rsidRPr="00C431D4">
        <w:rPr>
          <w:rFonts w:cs="Arial"/>
          <w:color w:val="auto"/>
        </w:rPr>
        <w:t xml:space="preserve"> selling cases to a buyer </w:t>
      </w:r>
      <w:r>
        <w:rPr>
          <w:rFonts w:cs="Arial"/>
          <w:color w:val="auto"/>
        </w:rPr>
        <w:t xml:space="preserve">we attach </w:t>
      </w:r>
      <w:r w:rsidRPr="00C431D4">
        <w:rPr>
          <w:rFonts w:cs="Arial"/>
          <w:color w:val="auto"/>
        </w:rPr>
        <w:t xml:space="preserve">a sticker on each </w:t>
      </w:r>
      <w:r>
        <w:rPr>
          <w:rFonts w:cs="Arial"/>
          <w:color w:val="auto"/>
        </w:rPr>
        <w:t xml:space="preserve">box. </w:t>
      </w:r>
      <w:r w:rsidRPr="00250D05">
        <w:rPr>
          <w:rFonts w:cs="Arial"/>
          <w:color w:val="auto"/>
        </w:rPr>
        <w:t xml:space="preserve">Each </w:t>
      </w:r>
      <w:r>
        <w:rPr>
          <w:rFonts w:cs="Arial"/>
          <w:color w:val="auto"/>
        </w:rPr>
        <w:t>box</w:t>
      </w:r>
      <w:r w:rsidRPr="00250D05">
        <w:rPr>
          <w:rFonts w:cs="Arial"/>
          <w:color w:val="auto"/>
        </w:rPr>
        <w:t xml:space="preserve"> of produce packed has a sticker that identifies:</w:t>
      </w:r>
    </w:p>
    <w:p w:rsidR="00634EEE" w:rsidRDefault="00634EEE" w:rsidP="00045B8F">
      <w:pPr>
        <w:numPr>
          <w:ilvl w:val="0"/>
          <w:numId w:val="2"/>
        </w:numPr>
        <w:spacing w:after="0"/>
        <w:rPr>
          <w:rFonts w:cs="Arial"/>
          <w:color w:val="auto"/>
        </w:rPr>
      </w:pPr>
      <w:r>
        <w:rPr>
          <w:rFonts w:cs="Arial"/>
          <w:color w:val="auto"/>
        </w:rPr>
        <w:t>Farm name</w:t>
      </w:r>
    </w:p>
    <w:p w:rsidR="00F91261" w:rsidRPr="00250D05" w:rsidRDefault="00F91261" w:rsidP="00045B8F">
      <w:pPr>
        <w:numPr>
          <w:ilvl w:val="0"/>
          <w:numId w:val="2"/>
        </w:numPr>
        <w:spacing w:after="0"/>
        <w:rPr>
          <w:rFonts w:cs="Arial"/>
          <w:color w:val="auto"/>
        </w:rPr>
      </w:pPr>
      <w:r w:rsidRPr="00250D05">
        <w:rPr>
          <w:rFonts w:cs="Arial"/>
          <w:color w:val="auto"/>
        </w:rPr>
        <w:t>Who packed the produce</w:t>
      </w:r>
      <w:r>
        <w:rPr>
          <w:rFonts w:cs="Arial"/>
          <w:color w:val="auto"/>
        </w:rPr>
        <w:t xml:space="preserve"> </w:t>
      </w:r>
      <w:r w:rsidR="00FF3B95">
        <w:rPr>
          <w:rFonts w:cs="Arial"/>
          <w:color w:val="auto"/>
        </w:rPr>
        <w:t>(</w:t>
      </w:r>
      <w:r>
        <w:rPr>
          <w:rFonts w:cs="Arial"/>
          <w:color w:val="auto"/>
        </w:rPr>
        <w:t>name, cr</w:t>
      </w:r>
      <w:r w:rsidR="00FF3B95">
        <w:rPr>
          <w:rFonts w:cs="Arial"/>
          <w:color w:val="auto"/>
        </w:rPr>
        <w:t>ew number, or group)</w:t>
      </w:r>
    </w:p>
    <w:p w:rsidR="00F91261" w:rsidRPr="00250D05" w:rsidRDefault="00F91261" w:rsidP="00045B8F">
      <w:pPr>
        <w:numPr>
          <w:ilvl w:val="0"/>
          <w:numId w:val="2"/>
        </w:numPr>
        <w:spacing w:after="0"/>
        <w:rPr>
          <w:rFonts w:cs="Arial"/>
          <w:color w:val="auto"/>
        </w:rPr>
      </w:pPr>
      <w:r w:rsidRPr="00250D05">
        <w:rPr>
          <w:rFonts w:cs="Arial"/>
          <w:color w:val="auto"/>
        </w:rPr>
        <w:t>The field it came from</w:t>
      </w:r>
    </w:p>
    <w:p w:rsidR="00F91261" w:rsidRPr="00250D05" w:rsidRDefault="00F91261" w:rsidP="00045B8F">
      <w:pPr>
        <w:numPr>
          <w:ilvl w:val="0"/>
          <w:numId w:val="2"/>
        </w:numPr>
        <w:spacing w:after="0"/>
        <w:rPr>
          <w:rFonts w:cs="Arial"/>
          <w:color w:val="auto"/>
        </w:rPr>
      </w:pPr>
      <w:r w:rsidRPr="00250D05">
        <w:rPr>
          <w:rFonts w:cs="Arial"/>
          <w:color w:val="auto"/>
        </w:rPr>
        <w:t xml:space="preserve">The date it was harvested </w:t>
      </w:r>
    </w:p>
    <w:p w:rsidR="00F91261" w:rsidRDefault="00F91261" w:rsidP="00045B8F">
      <w:pPr>
        <w:numPr>
          <w:ilvl w:val="0"/>
          <w:numId w:val="2"/>
        </w:numPr>
        <w:spacing w:after="0"/>
        <w:rPr>
          <w:rFonts w:cs="Arial"/>
          <w:color w:val="auto"/>
        </w:rPr>
      </w:pPr>
      <w:r w:rsidRPr="00250D05">
        <w:rPr>
          <w:rFonts w:cs="Arial"/>
          <w:color w:val="auto"/>
        </w:rPr>
        <w:t xml:space="preserve">The date it was packed </w:t>
      </w:r>
    </w:p>
    <w:p w:rsidR="00F91261" w:rsidRPr="005833C4" w:rsidRDefault="00F91261" w:rsidP="00045B8F">
      <w:pPr>
        <w:numPr>
          <w:ilvl w:val="0"/>
          <w:numId w:val="2"/>
        </w:numPr>
        <w:spacing w:after="0"/>
        <w:rPr>
          <w:rFonts w:cs="Arial"/>
          <w:color w:val="auto"/>
        </w:rPr>
      </w:pPr>
      <w:r>
        <w:rPr>
          <w:rFonts w:cs="Arial"/>
          <w:color w:val="auto"/>
        </w:rPr>
        <w:t xml:space="preserve">ID Code or </w:t>
      </w:r>
      <w:r w:rsidRPr="005833C4">
        <w:rPr>
          <w:rFonts w:cs="Arial"/>
          <w:b/>
          <w:color w:val="auto"/>
        </w:rPr>
        <w:t>traceability code</w:t>
      </w:r>
      <w:r>
        <w:rPr>
          <w:rFonts w:cs="Arial"/>
          <w:color w:val="auto"/>
        </w:rPr>
        <w:t xml:space="preserve"> or name of product in the box </w:t>
      </w:r>
      <w:r w:rsidRPr="000F7CF8">
        <w:rPr>
          <w:rFonts w:cs="Arial"/>
          <w:color w:val="FF0000"/>
        </w:rPr>
        <w:t>[</w:t>
      </w:r>
      <w:r>
        <w:rPr>
          <w:rFonts w:cs="Arial"/>
          <w:color w:val="FF0000"/>
        </w:rPr>
        <w:t>show</w:t>
      </w:r>
      <w:r w:rsidRPr="000F7CF8">
        <w:rPr>
          <w:rFonts w:cs="Arial"/>
          <w:color w:val="FF0000"/>
        </w:rPr>
        <w:t xml:space="preserve"> an example of the code you use]</w:t>
      </w:r>
    </w:p>
    <w:p w:rsidR="00F91261" w:rsidRDefault="00F91261" w:rsidP="00045B8F">
      <w:pPr>
        <w:numPr>
          <w:ilvl w:val="0"/>
          <w:numId w:val="2"/>
        </w:numPr>
        <w:spacing w:after="0"/>
        <w:rPr>
          <w:rFonts w:cs="Arial"/>
          <w:color w:val="auto"/>
        </w:rPr>
      </w:pPr>
      <w:r w:rsidRPr="00250D05">
        <w:rPr>
          <w:rFonts w:cs="Arial"/>
          <w:color w:val="auto"/>
        </w:rPr>
        <w:t>The date of shipment</w:t>
      </w:r>
    </w:p>
    <w:p w:rsidR="00F91261" w:rsidRPr="00FF3B95" w:rsidRDefault="00F91261" w:rsidP="00FF3B95">
      <w:pPr>
        <w:spacing w:after="0"/>
        <w:ind w:left="360"/>
        <w:rPr>
          <w:rFonts w:cs="Arial"/>
          <w:color w:val="auto"/>
        </w:rPr>
      </w:pPr>
    </w:p>
    <w:p w:rsidR="00F91261" w:rsidRDefault="00F91261" w:rsidP="00F91261">
      <w:pPr>
        <w:spacing w:after="0"/>
        <w:rPr>
          <w:rFonts w:cs="Arial"/>
          <w:b/>
          <w:color w:val="auto"/>
        </w:rPr>
      </w:pPr>
    </w:p>
    <w:p w:rsidR="00F91261" w:rsidRDefault="00F91261" w:rsidP="00F91261">
      <w:pPr>
        <w:spacing w:after="0"/>
        <w:rPr>
          <w:rFonts w:cs="Arial"/>
          <w:b/>
          <w:color w:val="auto"/>
        </w:rPr>
      </w:pPr>
    </w:p>
    <w:p w:rsidR="00F91261" w:rsidRDefault="00FF3B95" w:rsidP="00F91261">
      <w:pPr>
        <w:spacing w:after="0"/>
        <w:rPr>
          <w:rFonts w:cs="Arial"/>
          <w:b/>
          <w:color w:val="auto"/>
        </w:rPr>
      </w:pPr>
      <w:r>
        <w:rPr>
          <w:rFonts w:cs="Arial"/>
          <w:noProof/>
          <w:color w:val="auto"/>
        </w:rPr>
        <w:lastRenderedPageBreak/>
        <mc:AlternateContent>
          <mc:Choice Requires="wps">
            <w:drawing>
              <wp:anchor distT="0" distB="0" distL="114300" distR="114300" simplePos="0" relativeHeight="251685888" behindDoc="0" locked="0" layoutInCell="1" allowOverlap="1" wp14:anchorId="67AA1ABC" wp14:editId="03D09F1A">
                <wp:simplePos x="0" y="0"/>
                <wp:positionH relativeFrom="column">
                  <wp:posOffset>1905</wp:posOffset>
                </wp:positionH>
                <wp:positionV relativeFrom="paragraph">
                  <wp:posOffset>142240</wp:posOffset>
                </wp:positionV>
                <wp:extent cx="5303520" cy="1782445"/>
                <wp:effectExtent l="0" t="0" r="11430" b="27305"/>
                <wp:wrapSquare wrapText="bothSides"/>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782445"/>
                        </a:xfrm>
                        <a:prstGeom prst="rect">
                          <a:avLst/>
                        </a:prstGeom>
                        <a:solidFill>
                          <a:srgbClr val="FFFFFF"/>
                        </a:solidFill>
                        <a:ln w="9525">
                          <a:solidFill>
                            <a:srgbClr val="000000"/>
                          </a:solidFill>
                          <a:miter lim="800000"/>
                          <a:headEnd/>
                          <a:tailEnd/>
                        </a:ln>
                      </wps:spPr>
                      <wps:txbx>
                        <w:txbxContent>
                          <w:p w:rsidR="0062404A" w:rsidRDefault="0062404A" w:rsidP="00FF3B95">
                            <w:pPr>
                              <w:rPr>
                                <w:rFonts w:ascii="Times New Roman" w:hAnsi="Times New Roman"/>
                                <w:color w:val="auto"/>
                              </w:rPr>
                            </w:pPr>
                            <w:r w:rsidRPr="00FF3B95">
                              <w:rPr>
                                <w:rFonts w:ascii="Times New Roman" w:hAnsi="Times New Roman"/>
                                <w:b/>
                                <w:color w:val="auto"/>
                              </w:rPr>
                              <w:t>What is a traceability code?</w:t>
                            </w:r>
                            <w:r w:rsidRPr="00FF3B95">
                              <w:rPr>
                                <w:rFonts w:ascii="Times New Roman" w:hAnsi="Times New Roman"/>
                                <w:color w:val="auto"/>
                              </w:rPr>
                              <w:t xml:space="preserve"> The t</w:t>
                            </w:r>
                            <w:r>
                              <w:rPr>
                                <w:rFonts w:ascii="Times New Roman" w:hAnsi="Times New Roman"/>
                                <w:color w:val="auto"/>
                              </w:rPr>
                              <w:t>raceability code can be anything</w:t>
                            </w:r>
                            <w:r w:rsidRPr="00FF3B95">
                              <w:rPr>
                                <w:rFonts w:ascii="Times New Roman" w:hAnsi="Times New Roman"/>
                                <w:color w:val="auto"/>
                              </w:rPr>
                              <w:t xml:space="preserve"> that you make up</w:t>
                            </w:r>
                            <w:r>
                              <w:rPr>
                                <w:rFonts w:ascii="Times New Roman" w:hAnsi="Times New Roman"/>
                                <w:color w:val="auto"/>
                              </w:rPr>
                              <w:t xml:space="preserve">, as long as it allows you to trace your </w:t>
                            </w:r>
                            <w:r w:rsidRPr="00FF3B95">
                              <w:rPr>
                                <w:rFonts w:ascii="Times New Roman" w:hAnsi="Times New Roman"/>
                                <w:color w:val="auto"/>
                              </w:rPr>
                              <w:t>produce to its origin</w:t>
                            </w:r>
                            <w:r>
                              <w:rPr>
                                <w:rFonts w:ascii="Times New Roman" w:hAnsi="Times New Roman"/>
                                <w:color w:val="auto"/>
                              </w:rPr>
                              <w:t xml:space="preserve"> and you and your employees understand it</w:t>
                            </w:r>
                            <w:r w:rsidRPr="00FF3B95">
                              <w:rPr>
                                <w:rFonts w:ascii="Times New Roman" w:hAnsi="Times New Roman"/>
                                <w:color w:val="auto"/>
                              </w:rPr>
                              <w:t>. The code</w:t>
                            </w:r>
                            <w:r>
                              <w:rPr>
                                <w:rFonts w:ascii="Times New Roman" w:hAnsi="Times New Roman"/>
                                <w:color w:val="auto"/>
                              </w:rPr>
                              <w:t xml:space="preserve"> at its most simple is the name of the product, date of harvest, and field of harvest. You can use Julian date if you wish.</w:t>
                            </w:r>
                          </w:p>
                          <w:p w:rsidR="0062404A" w:rsidRDefault="0062404A" w:rsidP="00FF3B95">
                            <w:pPr>
                              <w:rPr>
                                <w:rFonts w:ascii="Times New Roman" w:hAnsi="Times New Roman"/>
                                <w:color w:val="auto"/>
                              </w:rPr>
                            </w:pPr>
                            <w:r>
                              <w:rPr>
                                <w:rFonts w:ascii="Times New Roman" w:hAnsi="Times New Roman"/>
                                <w:color w:val="auto"/>
                              </w:rPr>
                              <w:t>An example might be: Co22213 (in this example, the code means Corn, picked on the 222</w:t>
                            </w:r>
                            <w:r w:rsidRPr="00A5046F">
                              <w:rPr>
                                <w:rFonts w:ascii="Times New Roman" w:hAnsi="Times New Roman"/>
                                <w:color w:val="auto"/>
                                <w:vertAlign w:val="superscript"/>
                              </w:rPr>
                              <w:t>nd</w:t>
                            </w:r>
                            <w:r>
                              <w:rPr>
                                <w:rFonts w:ascii="Times New Roman" w:hAnsi="Times New Roman"/>
                                <w:color w:val="auto"/>
                              </w:rPr>
                              <w:t xml:space="preserve"> day of the year from field 13.)</w:t>
                            </w:r>
                          </w:p>
                          <w:p w:rsidR="0062404A" w:rsidRPr="00FF3B95" w:rsidRDefault="0062404A" w:rsidP="00FF3B95">
                            <w:pPr>
                              <w:rPr>
                                <w:rFonts w:ascii="Times New Roman" w:hAnsi="Times New Roman"/>
                                <w:color w:val="auto"/>
                              </w:rPr>
                            </w:pPr>
                            <w:bookmarkStart w:id="54" w:name="_TOC55141"/>
                            <w:bookmarkStart w:id="55" w:name="_TOC55204"/>
                            <w:bookmarkStart w:id="56" w:name="_TOC55402"/>
                            <w:bookmarkStart w:id="57" w:name="_TOC55457"/>
                            <w:bookmarkStart w:id="58" w:name="_TOC55486"/>
                            <w:bookmarkStart w:id="59" w:name="_TOC56078"/>
                            <w:bookmarkStart w:id="60" w:name="_TOC56318"/>
                            <w:bookmarkStart w:id="61" w:name="_TOC58167"/>
                            <w:bookmarkStart w:id="62" w:name="_TOC58174"/>
                            <w:bookmarkEnd w:id="54"/>
                            <w:bookmarkEnd w:id="55"/>
                            <w:bookmarkEnd w:id="56"/>
                            <w:bookmarkEnd w:id="57"/>
                            <w:bookmarkEnd w:id="58"/>
                            <w:bookmarkEnd w:id="59"/>
                            <w:bookmarkEnd w:id="60"/>
                            <w:bookmarkEnd w:id="61"/>
                            <w:bookmarkEnd w:id="62"/>
                            <w:r>
                              <w:rPr>
                                <w:rFonts w:ascii="Times New Roman" w:hAnsi="Times New Roman"/>
                                <w:color w:val="auto"/>
                              </w:rPr>
                              <w:t>Include the code on your invoices to your customers and on each box.</w:t>
                            </w:r>
                          </w:p>
                          <w:p w:rsidR="0062404A" w:rsidRDefault="0062404A" w:rsidP="00FF3B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A1ABC" id="Text Box 18" o:spid="_x0000_s1031" type="#_x0000_t202" style="position:absolute;margin-left:.15pt;margin-top:11.2pt;width:417.6pt;height:14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">
                <v:textbox>
                  <w:txbxContent>
                    <w:p w:rsidR="0062404A" w:rsidRDefault="0062404A" w:rsidP="00FF3B95">
                      <w:pPr>
                        <w:rPr>
                          <w:rFonts w:ascii="Times New Roman" w:hAnsi="Times New Roman"/>
                          <w:color w:val="auto"/>
                        </w:rPr>
                      </w:pPr>
                      <w:r w:rsidRPr="00FF3B95">
                        <w:rPr>
                          <w:rFonts w:ascii="Times New Roman" w:hAnsi="Times New Roman"/>
                          <w:b/>
                          <w:color w:val="auto"/>
                        </w:rPr>
                        <w:t>What is a traceability code?</w:t>
                      </w:r>
                      <w:r w:rsidRPr="00FF3B95">
                        <w:rPr>
                          <w:rFonts w:ascii="Times New Roman" w:hAnsi="Times New Roman"/>
                          <w:color w:val="auto"/>
                        </w:rPr>
                        <w:t xml:space="preserve"> The t</w:t>
                      </w:r>
                      <w:r>
                        <w:rPr>
                          <w:rFonts w:ascii="Times New Roman" w:hAnsi="Times New Roman"/>
                          <w:color w:val="auto"/>
                        </w:rPr>
                        <w:t>raceability code can be anything</w:t>
                      </w:r>
                      <w:r w:rsidRPr="00FF3B95">
                        <w:rPr>
                          <w:rFonts w:ascii="Times New Roman" w:hAnsi="Times New Roman"/>
                          <w:color w:val="auto"/>
                        </w:rPr>
                        <w:t xml:space="preserve"> that you make up</w:t>
                      </w:r>
                      <w:r>
                        <w:rPr>
                          <w:rFonts w:ascii="Times New Roman" w:hAnsi="Times New Roman"/>
                          <w:color w:val="auto"/>
                        </w:rPr>
                        <w:t xml:space="preserve">, as long as it allows you to trace your </w:t>
                      </w:r>
                      <w:r w:rsidRPr="00FF3B95">
                        <w:rPr>
                          <w:rFonts w:ascii="Times New Roman" w:hAnsi="Times New Roman"/>
                          <w:color w:val="auto"/>
                        </w:rPr>
                        <w:t>produce to its origin</w:t>
                      </w:r>
                      <w:r>
                        <w:rPr>
                          <w:rFonts w:ascii="Times New Roman" w:hAnsi="Times New Roman"/>
                          <w:color w:val="auto"/>
                        </w:rPr>
                        <w:t xml:space="preserve"> and you and your employees understand it</w:t>
                      </w:r>
                      <w:r w:rsidRPr="00FF3B95">
                        <w:rPr>
                          <w:rFonts w:ascii="Times New Roman" w:hAnsi="Times New Roman"/>
                          <w:color w:val="auto"/>
                        </w:rPr>
                        <w:t>. The code</w:t>
                      </w:r>
                      <w:r>
                        <w:rPr>
                          <w:rFonts w:ascii="Times New Roman" w:hAnsi="Times New Roman"/>
                          <w:color w:val="auto"/>
                        </w:rPr>
                        <w:t xml:space="preserve"> at its most simple is the name of the product, date of harvest, and field of harvest. You can use Julian date if you wish.</w:t>
                      </w:r>
                    </w:p>
                    <w:p w:rsidR="0062404A" w:rsidRDefault="0062404A" w:rsidP="00FF3B95">
                      <w:pPr>
                        <w:rPr>
                          <w:rFonts w:ascii="Times New Roman" w:hAnsi="Times New Roman"/>
                          <w:color w:val="auto"/>
                        </w:rPr>
                      </w:pPr>
                      <w:r>
                        <w:rPr>
                          <w:rFonts w:ascii="Times New Roman" w:hAnsi="Times New Roman"/>
                          <w:color w:val="auto"/>
                        </w:rPr>
                        <w:t>An example might be: Co22213 (in this example, the code means Corn, picked on the 222</w:t>
                      </w:r>
                      <w:r w:rsidRPr="00A5046F">
                        <w:rPr>
                          <w:rFonts w:ascii="Times New Roman" w:hAnsi="Times New Roman"/>
                          <w:color w:val="auto"/>
                          <w:vertAlign w:val="superscript"/>
                        </w:rPr>
                        <w:t>nd</w:t>
                      </w:r>
                      <w:r>
                        <w:rPr>
                          <w:rFonts w:ascii="Times New Roman" w:hAnsi="Times New Roman"/>
                          <w:color w:val="auto"/>
                        </w:rPr>
                        <w:t xml:space="preserve"> day of the year from field 13.)</w:t>
                      </w:r>
                    </w:p>
                    <w:p w:rsidR="0062404A" w:rsidRPr="00FF3B95" w:rsidRDefault="0062404A" w:rsidP="00FF3B95">
                      <w:pPr>
                        <w:rPr>
                          <w:rFonts w:ascii="Times New Roman" w:hAnsi="Times New Roman"/>
                          <w:color w:val="auto"/>
                        </w:rPr>
                      </w:pPr>
                      <w:bookmarkStart w:id="63" w:name="_TOC55141"/>
                      <w:bookmarkStart w:id="64" w:name="_TOC55204"/>
                      <w:bookmarkStart w:id="65" w:name="_TOC55402"/>
                      <w:bookmarkStart w:id="66" w:name="_TOC55457"/>
                      <w:bookmarkStart w:id="67" w:name="_TOC55486"/>
                      <w:bookmarkStart w:id="68" w:name="_TOC56078"/>
                      <w:bookmarkStart w:id="69" w:name="_TOC56318"/>
                      <w:bookmarkStart w:id="70" w:name="_TOC58167"/>
                      <w:bookmarkStart w:id="71" w:name="_TOC58174"/>
                      <w:bookmarkEnd w:id="63"/>
                      <w:bookmarkEnd w:id="64"/>
                      <w:bookmarkEnd w:id="65"/>
                      <w:bookmarkEnd w:id="66"/>
                      <w:bookmarkEnd w:id="67"/>
                      <w:bookmarkEnd w:id="68"/>
                      <w:bookmarkEnd w:id="69"/>
                      <w:bookmarkEnd w:id="70"/>
                      <w:bookmarkEnd w:id="71"/>
                      <w:r>
                        <w:rPr>
                          <w:rFonts w:ascii="Times New Roman" w:hAnsi="Times New Roman"/>
                          <w:color w:val="auto"/>
                        </w:rPr>
                        <w:t>Include the code on your invoices to your customers and on each box.</w:t>
                      </w:r>
                    </w:p>
                    <w:p w:rsidR="0062404A" w:rsidRDefault="0062404A" w:rsidP="00FF3B95"/>
                  </w:txbxContent>
                </v:textbox>
                <w10:wrap type="square"/>
              </v:shape>
            </w:pict>
          </mc:Fallback>
        </mc:AlternateContent>
      </w:r>
    </w:p>
    <w:p w:rsidR="00F91261" w:rsidRDefault="00F91261" w:rsidP="00F91261">
      <w:pPr>
        <w:spacing w:after="0"/>
        <w:rPr>
          <w:rFonts w:cs="Arial"/>
          <w:color w:val="auto"/>
        </w:rPr>
      </w:pPr>
      <w:r w:rsidRPr="00B14E28">
        <w:rPr>
          <w:rFonts w:cs="Arial"/>
          <w:b/>
          <w:color w:val="auto"/>
        </w:rPr>
        <w:t>Wholesale mock recall</w:t>
      </w:r>
      <w:r w:rsidR="00263819">
        <w:rPr>
          <w:rFonts w:cs="Arial"/>
          <w:b/>
          <w:color w:val="auto"/>
        </w:rPr>
        <w:t>.</w:t>
      </w:r>
      <w:r>
        <w:rPr>
          <w:rFonts w:cs="Arial"/>
          <w:color w:val="auto"/>
        </w:rPr>
        <w:t xml:space="preserve"> </w:t>
      </w:r>
      <w:r w:rsidRPr="00250D05">
        <w:rPr>
          <w:rFonts w:cs="Arial"/>
          <w:color w:val="auto"/>
        </w:rPr>
        <w:t>To test our recall plan, we conduct a mock recall</w:t>
      </w:r>
      <w:r>
        <w:rPr>
          <w:rFonts w:cs="Arial"/>
          <w:color w:val="auto"/>
        </w:rPr>
        <w:t xml:space="preserve"> once a year, usually in </w:t>
      </w:r>
      <w:r>
        <w:rPr>
          <w:rFonts w:cs="Arial"/>
          <w:color w:val="FF0000"/>
        </w:rPr>
        <w:t>[say which month]</w:t>
      </w:r>
      <w:r>
        <w:rPr>
          <w:rFonts w:cs="Arial"/>
          <w:color w:val="auto"/>
        </w:rPr>
        <w:t xml:space="preserve">. </w:t>
      </w:r>
      <w:r w:rsidRPr="00250D05">
        <w:rPr>
          <w:rFonts w:cs="Arial"/>
          <w:color w:val="auto"/>
        </w:rPr>
        <w:t xml:space="preserve">In the mock recall, </w:t>
      </w:r>
      <w:r>
        <w:rPr>
          <w:rFonts w:cs="Arial"/>
          <w:color w:val="auto"/>
        </w:rPr>
        <w:t xml:space="preserve">we contact one of our buyers and ask them to </w:t>
      </w:r>
      <w:r w:rsidRPr="00250D05">
        <w:rPr>
          <w:rFonts w:cs="Arial"/>
          <w:color w:val="auto"/>
        </w:rPr>
        <w:t xml:space="preserve">identify a </w:t>
      </w:r>
      <w:r>
        <w:rPr>
          <w:rFonts w:cs="Arial"/>
          <w:color w:val="auto"/>
        </w:rPr>
        <w:t xml:space="preserve">shipment received from us. </w:t>
      </w:r>
      <w:r w:rsidRPr="00250D05">
        <w:rPr>
          <w:rFonts w:cs="Arial"/>
          <w:color w:val="auto"/>
        </w:rPr>
        <w:t>We ask how much of the product has been sold and how much they still have in inventory</w:t>
      </w:r>
      <w:r>
        <w:rPr>
          <w:rFonts w:cs="Arial"/>
          <w:color w:val="auto"/>
        </w:rPr>
        <w:t xml:space="preserve">. </w:t>
      </w:r>
      <w:r w:rsidRPr="00250D05">
        <w:rPr>
          <w:rFonts w:cs="Arial"/>
          <w:color w:val="auto"/>
        </w:rPr>
        <w:t xml:space="preserve">This information is recorded </w:t>
      </w:r>
      <w:r>
        <w:rPr>
          <w:rFonts w:cs="Arial"/>
          <w:color w:val="auto"/>
        </w:rPr>
        <w:t>on</w:t>
      </w:r>
      <w:r w:rsidRPr="00250D05">
        <w:rPr>
          <w:rFonts w:cs="Arial"/>
          <w:color w:val="auto"/>
        </w:rPr>
        <w:t xml:space="preserve"> our </w:t>
      </w:r>
      <w:r>
        <w:rPr>
          <w:rFonts w:cs="Arial"/>
          <w:b/>
          <w:color w:val="auto"/>
        </w:rPr>
        <w:t xml:space="preserve">Mock Recall Log </w:t>
      </w:r>
      <w:r>
        <w:rPr>
          <w:rFonts w:cs="Arial"/>
          <w:color w:val="auto"/>
        </w:rPr>
        <w:t xml:space="preserve">and kept on file. </w:t>
      </w:r>
    </w:p>
    <w:p w:rsidR="00F91261" w:rsidRPr="00B14E28" w:rsidRDefault="00F91261" w:rsidP="00F91261">
      <w:pPr>
        <w:spacing w:after="0"/>
        <w:rPr>
          <w:rFonts w:cs="Arial"/>
          <w:b/>
          <w:color w:val="0070C0"/>
        </w:rPr>
      </w:pPr>
    </w:p>
    <w:p w:rsidR="00F91261" w:rsidRDefault="00F91261" w:rsidP="00F91261">
      <w:pPr>
        <w:spacing w:after="0"/>
        <w:rPr>
          <w:rFonts w:cs="Arial"/>
          <w:color w:val="auto"/>
        </w:rPr>
      </w:pPr>
    </w:p>
    <w:p w:rsidR="00F91261" w:rsidRDefault="00F91261" w:rsidP="00F91261">
      <w:pPr>
        <w:spacing w:after="0"/>
        <w:rPr>
          <w:rFonts w:cs="Arial"/>
          <w:color w:val="0070C0"/>
        </w:rPr>
      </w:pPr>
    </w:p>
    <w:p w:rsidR="00804729" w:rsidRPr="00663119" w:rsidRDefault="00F91261" w:rsidP="00F91261">
      <w:pPr>
        <w:pStyle w:val="Heading2"/>
      </w:pPr>
      <w:r>
        <w:br w:type="page"/>
      </w:r>
      <w:bookmarkStart w:id="72" w:name="_Toc305079696"/>
      <w:r w:rsidR="00804729" w:rsidRPr="00663119">
        <w:lastRenderedPageBreak/>
        <w:t xml:space="preserve">Company </w:t>
      </w:r>
      <w:r w:rsidR="00DD018C" w:rsidRPr="00663119">
        <w:t>health and hygiene</w:t>
      </w:r>
      <w:bookmarkEnd w:id="1"/>
      <w:bookmarkEnd w:id="2"/>
      <w:r w:rsidR="00DD018C" w:rsidRPr="00663119">
        <w:t xml:space="preserve"> policy</w:t>
      </w:r>
      <w:bookmarkEnd w:id="72"/>
    </w:p>
    <w:p w:rsidR="00804729" w:rsidRPr="00250D05" w:rsidRDefault="00804729" w:rsidP="00804729">
      <w:pPr>
        <w:spacing w:after="0"/>
        <w:rPr>
          <w:rFonts w:cs="Arial"/>
        </w:rPr>
      </w:pPr>
      <w:r w:rsidRPr="005E2001">
        <w:rPr>
          <w:rFonts w:cs="Arial"/>
          <w:b/>
        </w:rPr>
        <w:t>Training</w:t>
      </w:r>
      <w:r w:rsidR="00263819">
        <w:rPr>
          <w:rFonts w:cs="Arial"/>
          <w:b/>
        </w:rPr>
        <w:t>.</w:t>
      </w:r>
      <w:r w:rsidRPr="000F7CF8">
        <w:rPr>
          <w:rFonts w:cs="Arial"/>
        </w:rPr>
        <w:t xml:space="preserve"> </w:t>
      </w:r>
      <w:r w:rsidRPr="00250D05">
        <w:rPr>
          <w:rFonts w:cs="Arial"/>
        </w:rPr>
        <w:t>All employees receive training when they start work on the farm and a refresher course at least once a year</w:t>
      </w:r>
      <w:r>
        <w:rPr>
          <w:rFonts w:cs="Arial"/>
        </w:rPr>
        <w:t xml:space="preserve">. </w:t>
      </w:r>
      <w:r w:rsidRPr="00250D05">
        <w:rPr>
          <w:rFonts w:cs="Arial"/>
        </w:rPr>
        <w:t>Employees include those that work on the farm that plant, care for, harvest, scout pests, process, and pack fresh produce.</w:t>
      </w:r>
      <w:r>
        <w:rPr>
          <w:rFonts w:cs="Arial"/>
        </w:rPr>
        <w:t xml:space="preserve"> Family workers are required to have the training too. </w:t>
      </w:r>
    </w:p>
    <w:p w:rsidR="00804729" w:rsidRDefault="00804729" w:rsidP="00804729">
      <w:pPr>
        <w:spacing w:after="0"/>
        <w:rPr>
          <w:rFonts w:cs="Arial"/>
        </w:rPr>
      </w:pPr>
    </w:p>
    <w:p w:rsidR="00804729" w:rsidRDefault="00804729" w:rsidP="00804729">
      <w:pPr>
        <w:spacing w:after="0"/>
        <w:rPr>
          <w:rFonts w:cs="Arial"/>
        </w:rPr>
      </w:pPr>
      <w:r w:rsidRPr="00250D05">
        <w:rPr>
          <w:rFonts w:cs="Arial"/>
        </w:rPr>
        <w:t>Training includes instruction on all company policies related to worker health and hygiene and</w:t>
      </w:r>
      <w:r>
        <w:rPr>
          <w:rFonts w:cs="Arial"/>
        </w:rPr>
        <w:t xml:space="preserve"> (</w:t>
      </w:r>
      <w:r w:rsidRPr="00250D05">
        <w:rPr>
          <w:rFonts w:cs="Arial"/>
        </w:rPr>
        <w:t>where appropriate</w:t>
      </w:r>
      <w:r>
        <w:rPr>
          <w:rFonts w:cs="Arial"/>
        </w:rPr>
        <w:t>)</w:t>
      </w:r>
      <w:r w:rsidRPr="00250D05">
        <w:rPr>
          <w:rFonts w:cs="Arial"/>
        </w:rPr>
        <w:t xml:space="preserve"> </w:t>
      </w:r>
      <w:r>
        <w:rPr>
          <w:rFonts w:cs="Arial"/>
        </w:rPr>
        <w:t>specialized</w:t>
      </w:r>
      <w:r w:rsidRPr="00250D05">
        <w:rPr>
          <w:rFonts w:cs="Arial"/>
        </w:rPr>
        <w:t xml:space="preserve"> training related to specific jobs as required by law</w:t>
      </w:r>
      <w:r>
        <w:rPr>
          <w:rFonts w:cs="Arial"/>
        </w:rPr>
        <w:t xml:space="preserve"> (for example, pesticide applicator license or training). </w:t>
      </w:r>
    </w:p>
    <w:p w:rsidR="00804729" w:rsidRDefault="00804729" w:rsidP="00804729">
      <w:pPr>
        <w:spacing w:after="0"/>
        <w:rPr>
          <w:rFonts w:cs="Arial"/>
        </w:rPr>
      </w:pPr>
    </w:p>
    <w:p w:rsidR="00804729" w:rsidRDefault="00804729" w:rsidP="00634EEE">
      <w:pPr>
        <w:spacing w:after="0"/>
        <w:jc w:val="both"/>
        <w:rPr>
          <w:rFonts w:cs="Arial"/>
        </w:rPr>
      </w:pPr>
      <w:r>
        <w:rPr>
          <w:rFonts w:cs="Arial"/>
        </w:rPr>
        <w:t>Employee</w:t>
      </w:r>
      <w:r w:rsidRPr="00250D05">
        <w:rPr>
          <w:rFonts w:cs="Arial"/>
        </w:rPr>
        <w:t xml:space="preserve"> training is documented </w:t>
      </w:r>
      <w:r>
        <w:rPr>
          <w:rFonts w:cs="Arial"/>
        </w:rPr>
        <w:t>on</w:t>
      </w:r>
      <w:r w:rsidRPr="00250D05">
        <w:rPr>
          <w:rFonts w:cs="Arial"/>
        </w:rPr>
        <w:t xml:space="preserve"> the </w:t>
      </w:r>
      <w:r w:rsidR="001F7A49">
        <w:rPr>
          <w:rFonts w:cs="Arial"/>
          <w:b/>
        </w:rPr>
        <w:t>Employee</w:t>
      </w:r>
      <w:r w:rsidR="00634EEE">
        <w:rPr>
          <w:rFonts w:cs="Arial"/>
          <w:b/>
        </w:rPr>
        <w:t xml:space="preserve"> Training L</w:t>
      </w:r>
      <w:r>
        <w:rPr>
          <w:rFonts w:cs="Arial"/>
          <w:b/>
        </w:rPr>
        <w:t>og</w:t>
      </w:r>
      <w:r>
        <w:rPr>
          <w:rFonts w:cs="Arial"/>
        </w:rPr>
        <w:t>. Documentation</w:t>
      </w:r>
      <w:r w:rsidR="00D813DF">
        <w:rPr>
          <w:rFonts w:cs="Arial"/>
        </w:rPr>
        <w:t xml:space="preserve"> of training</w:t>
      </w:r>
      <w:r>
        <w:rPr>
          <w:rFonts w:cs="Arial"/>
        </w:rPr>
        <w:t xml:space="preserve"> includes employee’s printed name </w:t>
      </w:r>
      <w:r w:rsidR="00634EEE">
        <w:rPr>
          <w:rFonts w:cs="Arial"/>
        </w:rPr>
        <w:t>and signature</w:t>
      </w:r>
      <w:r>
        <w:rPr>
          <w:rFonts w:cs="Arial"/>
        </w:rPr>
        <w:t xml:space="preserve">, description of training, written materials or video/DVD, date, and name of person doing the training. </w:t>
      </w:r>
    </w:p>
    <w:p w:rsidR="00804729" w:rsidRDefault="00804729" w:rsidP="00804729">
      <w:pPr>
        <w:spacing w:after="0"/>
        <w:rPr>
          <w:rFonts w:cs="Arial"/>
        </w:rPr>
      </w:pPr>
    </w:p>
    <w:p w:rsidR="00804729" w:rsidRDefault="00804729" w:rsidP="00804729">
      <w:pPr>
        <w:spacing w:after="0"/>
        <w:rPr>
          <w:rFonts w:cs="Arial"/>
        </w:rPr>
      </w:pPr>
      <w:r>
        <w:rPr>
          <w:rFonts w:cs="Arial"/>
        </w:rPr>
        <w:t xml:space="preserve">Training is provided in the language of the employees. </w:t>
      </w:r>
    </w:p>
    <w:p w:rsidR="00804729" w:rsidRDefault="00046D65" w:rsidP="00804729">
      <w:pPr>
        <w:spacing w:after="0"/>
        <w:rPr>
          <w:rFonts w:cs="Arial"/>
        </w:rPr>
      </w:pPr>
      <w:r>
        <w:rPr>
          <w:noProof/>
          <w:color w:val="0070C0"/>
        </w:rPr>
        <mc:AlternateContent>
          <mc:Choice Requires="wps">
            <w:drawing>
              <wp:anchor distT="0" distB="0" distL="114300" distR="114300" simplePos="0" relativeHeight="251645952" behindDoc="0" locked="0" layoutInCell="1" allowOverlap="1" wp14:anchorId="75746522" wp14:editId="0D58CE81">
                <wp:simplePos x="0" y="0"/>
                <wp:positionH relativeFrom="column">
                  <wp:posOffset>-52070</wp:posOffset>
                </wp:positionH>
                <wp:positionV relativeFrom="paragraph">
                  <wp:posOffset>213995</wp:posOffset>
                </wp:positionV>
                <wp:extent cx="5532755" cy="1336675"/>
                <wp:effectExtent l="0" t="0" r="10795" b="15875"/>
                <wp:wrapSquare wrapText="bothSides"/>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1336675"/>
                        </a:xfrm>
                        <a:prstGeom prst="rect">
                          <a:avLst/>
                        </a:prstGeom>
                        <a:solidFill>
                          <a:srgbClr val="FFFFFF"/>
                        </a:solidFill>
                        <a:ln w="9525">
                          <a:solidFill>
                            <a:srgbClr val="000000"/>
                          </a:solidFill>
                          <a:miter lim="800000"/>
                          <a:headEnd/>
                          <a:tailEnd/>
                        </a:ln>
                      </wps:spPr>
                      <wps:txbx>
                        <w:txbxContent>
                          <w:p w:rsidR="0062404A" w:rsidRPr="00810384" w:rsidRDefault="0062404A" w:rsidP="00804729">
                            <w:pPr>
                              <w:rPr>
                                <w:rFonts w:ascii="Times New Roman" w:hAnsi="Times New Roman"/>
                                <w:color w:val="auto"/>
                              </w:rPr>
                            </w:pPr>
                            <w:r>
                              <w:rPr>
                                <w:rFonts w:ascii="Times New Roman" w:hAnsi="Times New Roman"/>
                                <w:b/>
                                <w:color w:val="auto"/>
                              </w:rPr>
                              <w:t>Advice from a</w:t>
                            </w:r>
                            <w:r w:rsidRPr="00700171">
                              <w:rPr>
                                <w:rFonts w:ascii="Times New Roman" w:hAnsi="Times New Roman"/>
                                <w:b/>
                                <w:color w:val="auto"/>
                              </w:rPr>
                              <w:t xml:space="preserve"> grower:</w:t>
                            </w:r>
                            <w:r w:rsidRPr="00810384">
                              <w:rPr>
                                <w:rFonts w:ascii="Times New Roman" w:hAnsi="Times New Roman"/>
                                <w:color w:val="auto"/>
                              </w:rPr>
                              <w:t xml:space="preserve"> You may already have an employee manual for your farm, or do Worker Protection Standard (WPS) trainings. Some training may overlap and you may be able to use the same documentation and training. </w:t>
                            </w:r>
                          </w:p>
                          <w:p w:rsidR="0062404A" w:rsidRPr="00A0431D" w:rsidRDefault="0062404A" w:rsidP="00804729">
                            <w:pPr>
                              <w:rPr>
                                <w:color w:val="auto"/>
                              </w:rPr>
                            </w:pPr>
                            <w:r w:rsidRPr="00810384">
                              <w:rPr>
                                <w:rFonts w:ascii="Times New Roman" w:hAnsi="Times New Roman"/>
                                <w:color w:val="auto"/>
                              </w:rPr>
                              <w:t xml:space="preserve">Training materials or outlines can be included in an appendix. </w:t>
                            </w:r>
                            <w:r>
                              <w:rPr>
                                <w:rFonts w:ascii="Times New Roman" w:hAnsi="Times New Roman"/>
                                <w:color w:val="auto"/>
                              </w:rPr>
                              <w:t xml:space="preserve"> </w:t>
                            </w:r>
                            <w:r w:rsidRPr="00263819">
                              <w:rPr>
                                <w:rFonts w:ascii="Times New Roman" w:hAnsi="Times New Roman"/>
                                <w:i/>
                                <w:color w:val="auto"/>
                              </w:rPr>
                              <w:t>Proper Hand Washing Technique</w:t>
                            </w:r>
                            <w:r>
                              <w:rPr>
                                <w:rFonts w:ascii="Times New Roman" w:hAnsi="Times New Roman"/>
                                <w:color w:val="auto"/>
                              </w:rPr>
                              <w:t xml:space="preserve"> </w:t>
                            </w:r>
                            <w:r w:rsidRPr="00810384">
                              <w:rPr>
                                <w:rFonts w:ascii="Times New Roman" w:hAnsi="Times New Roman"/>
                                <w:color w:val="auto"/>
                              </w:rPr>
                              <w:t xml:space="preserve">is attached as </w:t>
                            </w:r>
                            <w:r>
                              <w:rPr>
                                <w:rFonts w:ascii="Times New Roman" w:hAnsi="Times New Roman"/>
                                <w:b/>
                                <w:color w:val="auto"/>
                              </w:rPr>
                              <w:t>Appendix B</w:t>
                            </w:r>
                            <w:r w:rsidRPr="00810384">
                              <w:rPr>
                                <w:rFonts w:ascii="Times New Roman" w:hAnsi="Times New Roman"/>
                                <w:color w:val="auto"/>
                              </w:rPr>
                              <w:t xml:space="preserve"> in the back of this template as an example. </w:t>
                            </w:r>
                          </w:p>
                          <w:p w:rsidR="0062404A" w:rsidRDefault="006240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46522" id="Text Box 19" o:spid="_x0000_s1032" type="#_x0000_t202" style="position:absolute;margin-left:-4.1pt;margin-top:16.85pt;width:435.65pt;height:10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">
                <v:textbox>
                  <w:txbxContent>
                    <w:p w:rsidR="0062404A" w:rsidRPr="00810384" w:rsidRDefault="0062404A" w:rsidP="00804729">
                      <w:pPr>
                        <w:rPr>
                          <w:rFonts w:ascii="Times New Roman" w:hAnsi="Times New Roman"/>
                          <w:color w:val="auto"/>
                        </w:rPr>
                      </w:pPr>
                      <w:r>
                        <w:rPr>
                          <w:rFonts w:ascii="Times New Roman" w:hAnsi="Times New Roman"/>
                          <w:b/>
                          <w:color w:val="auto"/>
                        </w:rPr>
                        <w:t>Advice from a</w:t>
                      </w:r>
                      <w:r w:rsidRPr="00700171">
                        <w:rPr>
                          <w:rFonts w:ascii="Times New Roman" w:hAnsi="Times New Roman"/>
                          <w:b/>
                          <w:color w:val="auto"/>
                        </w:rPr>
                        <w:t xml:space="preserve"> grower:</w:t>
                      </w:r>
                      <w:r w:rsidRPr="00810384">
                        <w:rPr>
                          <w:rFonts w:ascii="Times New Roman" w:hAnsi="Times New Roman"/>
                          <w:color w:val="auto"/>
                        </w:rPr>
                        <w:t xml:space="preserve"> You may already have an employee manual for your farm, or do Worker Protection Standard (WPS) trainings. Some training may overlap and you may be able to use the same documentation and training. </w:t>
                      </w:r>
                    </w:p>
                    <w:p w:rsidR="0062404A" w:rsidRPr="00A0431D" w:rsidRDefault="0062404A" w:rsidP="00804729">
                      <w:pPr>
                        <w:rPr>
                          <w:color w:val="auto"/>
                        </w:rPr>
                      </w:pPr>
                      <w:r w:rsidRPr="00810384">
                        <w:rPr>
                          <w:rFonts w:ascii="Times New Roman" w:hAnsi="Times New Roman"/>
                          <w:color w:val="auto"/>
                        </w:rPr>
                        <w:t xml:space="preserve">Training materials or outlines can be included in an appendix. </w:t>
                      </w:r>
                      <w:r>
                        <w:rPr>
                          <w:rFonts w:ascii="Times New Roman" w:hAnsi="Times New Roman"/>
                          <w:color w:val="auto"/>
                        </w:rPr>
                        <w:t xml:space="preserve"> </w:t>
                      </w:r>
                      <w:r w:rsidRPr="00263819">
                        <w:rPr>
                          <w:rFonts w:ascii="Times New Roman" w:hAnsi="Times New Roman"/>
                          <w:i/>
                          <w:color w:val="auto"/>
                        </w:rPr>
                        <w:t>Proper Hand Washing Technique</w:t>
                      </w:r>
                      <w:r>
                        <w:rPr>
                          <w:rFonts w:ascii="Times New Roman" w:hAnsi="Times New Roman"/>
                          <w:color w:val="auto"/>
                        </w:rPr>
                        <w:t xml:space="preserve"> </w:t>
                      </w:r>
                      <w:r w:rsidRPr="00810384">
                        <w:rPr>
                          <w:rFonts w:ascii="Times New Roman" w:hAnsi="Times New Roman"/>
                          <w:color w:val="auto"/>
                        </w:rPr>
                        <w:t xml:space="preserve">is attached as </w:t>
                      </w:r>
                      <w:r>
                        <w:rPr>
                          <w:rFonts w:ascii="Times New Roman" w:hAnsi="Times New Roman"/>
                          <w:b/>
                          <w:color w:val="auto"/>
                        </w:rPr>
                        <w:t>Appendix B</w:t>
                      </w:r>
                      <w:r w:rsidRPr="00810384">
                        <w:rPr>
                          <w:rFonts w:ascii="Times New Roman" w:hAnsi="Times New Roman"/>
                          <w:color w:val="auto"/>
                        </w:rPr>
                        <w:t xml:space="preserve"> in the back of this template as an example. </w:t>
                      </w:r>
                    </w:p>
                    <w:p w:rsidR="0062404A" w:rsidRDefault="0062404A"/>
                  </w:txbxContent>
                </v:textbox>
                <w10:wrap type="square"/>
              </v:shape>
            </w:pict>
          </mc:Fallback>
        </mc:AlternateContent>
      </w:r>
    </w:p>
    <w:p w:rsidR="00804729" w:rsidRDefault="00804729" w:rsidP="00804729">
      <w:pPr>
        <w:spacing w:after="0"/>
        <w:rPr>
          <w:rFonts w:cs="Arial"/>
        </w:rPr>
      </w:pPr>
    </w:p>
    <w:p w:rsidR="00804729" w:rsidRDefault="00804729" w:rsidP="00804729">
      <w:pPr>
        <w:pStyle w:val="Heading2"/>
      </w:pPr>
      <w:r>
        <w:br w:type="page"/>
      </w:r>
      <w:bookmarkStart w:id="73" w:name="_Toc305079697"/>
      <w:r w:rsidR="00046D65">
        <w:rPr>
          <w:rFonts w:cs="Arial"/>
          <w:noProof/>
        </w:rPr>
        <w:lastRenderedPageBreak/>
        <mc:AlternateContent>
          <mc:Choice Requires="wps">
            <w:drawing>
              <wp:anchor distT="0" distB="0" distL="114300" distR="114300" simplePos="0" relativeHeight="251646976" behindDoc="0" locked="0" layoutInCell="1" allowOverlap="1" wp14:anchorId="22F6D5CD" wp14:editId="7274D005">
                <wp:simplePos x="0" y="0"/>
                <wp:positionH relativeFrom="column">
                  <wp:posOffset>-38735</wp:posOffset>
                </wp:positionH>
                <wp:positionV relativeFrom="paragraph">
                  <wp:posOffset>451485</wp:posOffset>
                </wp:positionV>
                <wp:extent cx="5481320" cy="1304290"/>
                <wp:effectExtent l="8890" t="13335" r="5715" b="6350"/>
                <wp:wrapSquare wrapText="bothSides"/>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1304290"/>
                        </a:xfrm>
                        <a:prstGeom prst="rect">
                          <a:avLst/>
                        </a:prstGeom>
                        <a:solidFill>
                          <a:srgbClr val="FFFFFF"/>
                        </a:solidFill>
                        <a:ln w="9525">
                          <a:solidFill>
                            <a:srgbClr val="000000"/>
                          </a:solidFill>
                          <a:miter lim="800000"/>
                          <a:headEnd/>
                          <a:tailEnd/>
                        </a:ln>
                      </wps:spPr>
                      <wps:txbx>
                        <w:txbxContent>
                          <w:p w:rsidR="0062404A" w:rsidRDefault="0062404A" w:rsidP="00804729">
                            <w:pPr>
                              <w:spacing w:after="0"/>
                              <w:rPr>
                                <w:rFonts w:ascii="Times New Roman" w:hAnsi="Times New Roman"/>
                                <w:color w:val="auto"/>
                              </w:rPr>
                            </w:pPr>
                            <w:r w:rsidRPr="00700171">
                              <w:rPr>
                                <w:rFonts w:ascii="Times New Roman" w:hAnsi="Times New Roman"/>
                                <w:b/>
                                <w:color w:val="auto"/>
                              </w:rPr>
                              <w:t>Instructions:</w:t>
                            </w:r>
                            <w:r>
                              <w:rPr>
                                <w:rFonts w:ascii="Times New Roman" w:hAnsi="Times New Roman"/>
                                <w:color w:val="auto"/>
                              </w:rPr>
                              <w:t xml:space="preserve"> </w:t>
                            </w:r>
                            <w:r w:rsidRPr="00810384">
                              <w:rPr>
                                <w:rFonts w:ascii="Times New Roman" w:hAnsi="Times New Roman"/>
                                <w:color w:val="auto"/>
                              </w:rPr>
                              <w:t>Develop a short company visitor policy.</w:t>
                            </w:r>
                            <w:r w:rsidRPr="00301EA6">
                              <w:rPr>
                                <w:rFonts w:ascii="Times New Roman" w:hAnsi="Times New Roman"/>
                                <w:color w:val="auto"/>
                              </w:rPr>
                              <w:t xml:space="preserve"> </w:t>
                            </w:r>
                            <w:r w:rsidRPr="00810384">
                              <w:rPr>
                                <w:rFonts w:ascii="Times New Roman" w:hAnsi="Times New Roman"/>
                                <w:color w:val="auto"/>
                              </w:rPr>
                              <w:t>Post your farm rules and visitor policy at the entrance to the field so customers are aware of your expectations.</w:t>
                            </w:r>
                            <w:r>
                              <w:rPr>
                                <w:rFonts w:ascii="Times New Roman" w:hAnsi="Times New Roman"/>
                                <w:color w:val="auto"/>
                              </w:rPr>
                              <w:t xml:space="preserve"> </w:t>
                            </w:r>
                          </w:p>
                          <w:p w:rsidR="0062404A" w:rsidRPr="00810384" w:rsidRDefault="0062404A" w:rsidP="00804729">
                            <w:pPr>
                              <w:spacing w:after="0"/>
                              <w:rPr>
                                <w:rFonts w:ascii="Times New Roman" w:hAnsi="Times New Roman"/>
                                <w:color w:val="auto"/>
                              </w:rPr>
                            </w:pPr>
                            <w:r w:rsidRPr="00810384">
                              <w:rPr>
                                <w:rFonts w:ascii="Times New Roman" w:hAnsi="Times New Roman"/>
                                <w:color w:val="auto"/>
                              </w:rPr>
                              <w:t>For Pick-Your-Own operations, or CSA farms with member-visitors, you may want your policy</w:t>
                            </w:r>
                            <w:r>
                              <w:rPr>
                                <w:rFonts w:ascii="Times New Roman" w:hAnsi="Times New Roman"/>
                                <w:color w:val="auto"/>
                              </w:rPr>
                              <w:t xml:space="preserve"> to</w:t>
                            </w:r>
                            <w:r w:rsidRPr="00810384">
                              <w:rPr>
                                <w:rFonts w:ascii="Times New Roman" w:hAnsi="Times New Roman"/>
                                <w:color w:val="auto"/>
                              </w:rPr>
                              <w:t xml:space="preserve"> include location of toilet and hand washing facilities, whether or not you allow personal containers in the field, safety of children, a no-glass policy, and a pet policy.</w:t>
                            </w:r>
                            <w:r>
                              <w:rPr>
                                <w:rFonts w:ascii="Times New Roman" w:hAnsi="Times New Roman"/>
                                <w:color w:val="auto"/>
                              </w:rPr>
                              <w:t xml:space="preserve"> </w:t>
                            </w:r>
                          </w:p>
                          <w:p w:rsidR="0062404A" w:rsidRPr="00810384" w:rsidRDefault="0062404A" w:rsidP="00804729">
                            <w:pPr>
                              <w:spacing w:after="0"/>
                              <w:rPr>
                                <w:rFonts w:ascii="Times New Roman" w:hAnsi="Times New Roman"/>
                                <w:color w:val="auto"/>
                                <w:u w:val="single"/>
                              </w:rPr>
                            </w:pPr>
                          </w:p>
                          <w:p w:rsidR="0062404A" w:rsidRPr="00D93820" w:rsidRDefault="0062404A">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6D5CD" id="Text Box 20" o:spid="_x0000_s1033" type="#_x0000_t202" style="position:absolute;margin-left:-3.05pt;margin-top:35.55pt;width:431.6pt;height:10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">
                <v:textbox>
                  <w:txbxContent>
                    <w:p w:rsidR="0062404A" w:rsidRDefault="0062404A" w:rsidP="00804729">
                      <w:pPr>
                        <w:spacing w:after="0"/>
                        <w:rPr>
                          <w:rFonts w:ascii="Times New Roman" w:hAnsi="Times New Roman"/>
                          <w:color w:val="auto"/>
                        </w:rPr>
                      </w:pPr>
                      <w:r w:rsidRPr="00700171">
                        <w:rPr>
                          <w:rFonts w:ascii="Times New Roman" w:hAnsi="Times New Roman"/>
                          <w:b/>
                          <w:color w:val="auto"/>
                        </w:rPr>
                        <w:t>Instructions:</w:t>
                      </w:r>
                      <w:r>
                        <w:rPr>
                          <w:rFonts w:ascii="Times New Roman" w:hAnsi="Times New Roman"/>
                          <w:color w:val="auto"/>
                        </w:rPr>
                        <w:t xml:space="preserve"> </w:t>
                      </w:r>
                      <w:r w:rsidRPr="00810384">
                        <w:rPr>
                          <w:rFonts w:ascii="Times New Roman" w:hAnsi="Times New Roman"/>
                          <w:color w:val="auto"/>
                        </w:rPr>
                        <w:t>Develop a short company visitor policy.</w:t>
                      </w:r>
                      <w:r w:rsidRPr="00301EA6">
                        <w:rPr>
                          <w:rFonts w:ascii="Times New Roman" w:hAnsi="Times New Roman"/>
                          <w:color w:val="auto"/>
                        </w:rPr>
                        <w:t xml:space="preserve"> </w:t>
                      </w:r>
                      <w:r w:rsidRPr="00810384">
                        <w:rPr>
                          <w:rFonts w:ascii="Times New Roman" w:hAnsi="Times New Roman"/>
                          <w:color w:val="auto"/>
                        </w:rPr>
                        <w:t>Post your farm rules and visitor policy at the entrance to the field so customers are aware of your expectations.</w:t>
                      </w:r>
                      <w:r>
                        <w:rPr>
                          <w:rFonts w:ascii="Times New Roman" w:hAnsi="Times New Roman"/>
                          <w:color w:val="auto"/>
                        </w:rPr>
                        <w:t xml:space="preserve"> </w:t>
                      </w:r>
                    </w:p>
                    <w:p w:rsidR="0062404A" w:rsidRPr="00810384" w:rsidRDefault="0062404A" w:rsidP="00804729">
                      <w:pPr>
                        <w:spacing w:after="0"/>
                        <w:rPr>
                          <w:rFonts w:ascii="Times New Roman" w:hAnsi="Times New Roman"/>
                          <w:color w:val="auto"/>
                        </w:rPr>
                      </w:pPr>
                      <w:r w:rsidRPr="00810384">
                        <w:rPr>
                          <w:rFonts w:ascii="Times New Roman" w:hAnsi="Times New Roman"/>
                          <w:color w:val="auto"/>
                        </w:rPr>
                        <w:t>For Pick-Your-Own operations, or CSA farms with member-visitors, you may want your policy</w:t>
                      </w:r>
                      <w:r>
                        <w:rPr>
                          <w:rFonts w:ascii="Times New Roman" w:hAnsi="Times New Roman"/>
                          <w:color w:val="auto"/>
                        </w:rPr>
                        <w:t xml:space="preserve"> to</w:t>
                      </w:r>
                      <w:r w:rsidRPr="00810384">
                        <w:rPr>
                          <w:rFonts w:ascii="Times New Roman" w:hAnsi="Times New Roman"/>
                          <w:color w:val="auto"/>
                        </w:rPr>
                        <w:t xml:space="preserve"> include location of toilet and hand washing facilities, whether or not you allow personal containers in the field, safety of children, a no-glass policy, and a pet policy.</w:t>
                      </w:r>
                      <w:r>
                        <w:rPr>
                          <w:rFonts w:ascii="Times New Roman" w:hAnsi="Times New Roman"/>
                          <w:color w:val="auto"/>
                        </w:rPr>
                        <w:t xml:space="preserve"> </w:t>
                      </w:r>
                    </w:p>
                    <w:p w:rsidR="0062404A" w:rsidRPr="00810384" w:rsidRDefault="0062404A" w:rsidP="00804729">
                      <w:pPr>
                        <w:spacing w:after="0"/>
                        <w:rPr>
                          <w:rFonts w:ascii="Times New Roman" w:hAnsi="Times New Roman"/>
                          <w:color w:val="auto"/>
                          <w:u w:val="single"/>
                        </w:rPr>
                      </w:pPr>
                    </w:p>
                    <w:p w:rsidR="0062404A" w:rsidRPr="00D93820" w:rsidRDefault="0062404A">
                      <w:pPr>
                        <w:rPr>
                          <w:sz w:val="20"/>
                        </w:rPr>
                      </w:pPr>
                    </w:p>
                  </w:txbxContent>
                </v:textbox>
                <w10:wrap type="square"/>
              </v:shape>
            </w:pict>
          </mc:Fallback>
        </mc:AlternateContent>
      </w:r>
      <w:r w:rsidRPr="00250D05">
        <w:t>Visitor health and hygiene policy</w:t>
      </w:r>
      <w:bookmarkEnd w:id="73"/>
    </w:p>
    <w:p w:rsidR="00301EA6" w:rsidRDefault="00301EA6" w:rsidP="00804729">
      <w:pPr>
        <w:spacing w:after="0"/>
        <w:rPr>
          <w:rFonts w:cs="Arial"/>
        </w:rPr>
      </w:pPr>
    </w:p>
    <w:p w:rsidR="00804729" w:rsidRDefault="00804729" w:rsidP="00804729">
      <w:pPr>
        <w:spacing w:after="0"/>
        <w:rPr>
          <w:rFonts w:cs="Arial"/>
        </w:rPr>
      </w:pPr>
      <w:r w:rsidRPr="00250D05">
        <w:rPr>
          <w:rFonts w:cs="Arial"/>
        </w:rPr>
        <w:t>All visitors will sign in at the farm and read a copy of farm policies regarding health and hygiene</w:t>
      </w:r>
      <w:r>
        <w:rPr>
          <w:rFonts w:cs="Arial"/>
        </w:rPr>
        <w:t xml:space="preserve">. </w:t>
      </w:r>
      <w:r w:rsidRPr="00250D05">
        <w:rPr>
          <w:rFonts w:cs="Arial"/>
        </w:rPr>
        <w:t xml:space="preserve">Visitors are defined as </w:t>
      </w:r>
      <w:r>
        <w:rPr>
          <w:rFonts w:cs="Arial"/>
          <w:color w:val="FF0000"/>
        </w:rPr>
        <w:t xml:space="preserve">[for example, </w:t>
      </w:r>
      <w:r w:rsidRPr="008A3725">
        <w:rPr>
          <w:rFonts w:cs="Arial"/>
          <w:color w:val="FF0000"/>
        </w:rPr>
        <w:t>anyone on the farm for more than 15 minutes to conduct farm related busines</w:t>
      </w:r>
      <w:r>
        <w:rPr>
          <w:rFonts w:cs="Arial"/>
          <w:color w:val="FF0000"/>
        </w:rPr>
        <w:t>s, anyone who goes in plant production or packing areas]</w:t>
      </w:r>
      <w:r w:rsidR="00F17E43" w:rsidRPr="00F17E43">
        <w:rPr>
          <w:rFonts w:cs="Arial"/>
          <w:color w:val="auto"/>
        </w:rPr>
        <w:t>.</w:t>
      </w:r>
    </w:p>
    <w:p w:rsidR="00804729" w:rsidRPr="00250D05" w:rsidRDefault="00804729" w:rsidP="00804729">
      <w:pPr>
        <w:spacing w:after="0"/>
        <w:rPr>
          <w:rFonts w:cs="Arial"/>
        </w:rPr>
      </w:pPr>
    </w:p>
    <w:p w:rsidR="00804729" w:rsidRPr="001C6989" w:rsidRDefault="00804729" w:rsidP="00804729">
      <w:pPr>
        <w:spacing w:after="0"/>
        <w:rPr>
          <w:rFonts w:cs="Arial"/>
          <w:color w:val="auto"/>
        </w:rPr>
      </w:pPr>
      <w:r w:rsidRPr="001C6989">
        <w:rPr>
          <w:rFonts w:cs="Arial"/>
          <w:color w:val="auto"/>
        </w:rPr>
        <w:t xml:space="preserve">Visitors will wash their hands </w:t>
      </w:r>
      <w:r>
        <w:rPr>
          <w:rFonts w:cs="Arial"/>
          <w:color w:val="auto"/>
        </w:rPr>
        <w:t>when</w:t>
      </w:r>
      <w:r w:rsidRPr="001C6989">
        <w:rPr>
          <w:rFonts w:cs="Arial"/>
          <w:color w:val="auto"/>
        </w:rPr>
        <w:t xml:space="preserve"> entering the farm. They will wear hair protection in the form of a hat or hair net</w:t>
      </w:r>
      <w:r>
        <w:rPr>
          <w:rFonts w:cs="Arial"/>
          <w:color w:val="auto"/>
        </w:rPr>
        <w:t xml:space="preserve"> when in the packing house</w:t>
      </w:r>
      <w:r w:rsidRPr="001C6989">
        <w:rPr>
          <w:rFonts w:cs="Arial"/>
          <w:color w:val="auto"/>
        </w:rPr>
        <w:t xml:space="preserve">. Visitors are not allowed to pick produce or handle product without the </w:t>
      </w:r>
      <w:r>
        <w:rPr>
          <w:rFonts w:cs="Arial"/>
          <w:color w:val="auto"/>
        </w:rPr>
        <w:t xml:space="preserve">permission of </w:t>
      </w:r>
      <w:r>
        <w:rPr>
          <w:rFonts w:cs="Arial"/>
          <w:color w:val="FF0000"/>
        </w:rPr>
        <w:t>[the farm manager, owner]</w:t>
      </w:r>
      <w:r w:rsidRPr="001C6989">
        <w:rPr>
          <w:rFonts w:cs="Arial"/>
          <w:color w:val="auto"/>
        </w:rPr>
        <w:t xml:space="preserve">. All visitors will sign in </w:t>
      </w:r>
      <w:r>
        <w:rPr>
          <w:rFonts w:cs="Arial"/>
          <w:color w:val="auto"/>
        </w:rPr>
        <w:t>when arriving</w:t>
      </w:r>
      <w:r w:rsidRPr="001C6989">
        <w:rPr>
          <w:rFonts w:cs="Arial"/>
          <w:color w:val="auto"/>
        </w:rPr>
        <w:t xml:space="preserve"> and sign out </w:t>
      </w:r>
      <w:r>
        <w:rPr>
          <w:rFonts w:cs="Arial"/>
          <w:color w:val="auto"/>
        </w:rPr>
        <w:t>before</w:t>
      </w:r>
      <w:r w:rsidRPr="001C6989">
        <w:rPr>
          <w:rFonts w:cs="Arial"/>
          <w:color w:val="auto"/>
        </w:rPr>
        <w:t xml:space="preserve"> </w:t>
      </w:r>
      <w:r>
        <w:rPr>
          <w:rFonts w:cs="Arial"/>
          <w:color w:val="auto"/>
        </w:rPr>
        <w:t>leaving.</w:t>
      </w:r>
    </w:p>
    <w:p w:rsidR="00804729" w:rsidRPr="00250D05" w:rsidRDefault="00804729" w:rsidP="00804729">
      <w:pPr>
        <w:spacing w:after="0"/>
        <w:rPr>
          <w:rFonts w:cs="Arial"/>
          <w:color w:val="0070C0"/>
        </w:rPr>
      </w:pPr>
    </w:p>
    <w:p w:rsidR="00804729" w:rsidRPr="00E27717" w:rsidRDefault="00804729" w:rsidP="00804729">
      <w:pPr>
        <w:pStyle w:val="Heading2"/>
      </w:pPr>
      <w:r>
        <w:br w:type="page"/>
      </w:r>
      <w:bookmarkStart w:id="74" w:name="_Toc305079698"/>
      <w:r w:rsidR="00DD018C">
        <w:lastRenderedPageBreak/>
        <w:t>Hand</w:t>
      </w:r>
      <w:r w:rsidR="00DD018C" w:rsidRPr="00E27717">
        <w:t>washing and toilet facilities</w:t>
      </w:r>
      <w:bookmarkEnd w:id="74"/>
    </w:p>
    <w:p w:rsidR="00804729" w:rsidRDefault="00804729" w:rsidP="00804729">
      <w:pPr>
        <w:tabs>
          <w:tab w:val="left" w:pos="0"/>
        </w:tabs>
        <w:spacing w:after="0"/>
        <w:rPr>
          <w:rFonts w:cs="Arial"/>
        </w:rPr>
      </w:pPr>
      <w:r w:rsidRPr="00250D05">
        <w:rPr>
          <w:rFonts w:cs="Arial"/>
        </w:rPr>
        <w:t xml:space="preserve">Clean and </w:t>
      </w:r>
      <w:r w:rsidR="000B363C">
        <w:rPr>
          <w:rFonts w:cs="Arial"/>
        </w:rPr>
        <w:t>well-maintained toilet and hand</w:t>
      </w:r>
      <w:r w:rsidRPr="00250D05">
        <w:rPr>
          <w:rFonts w:cs="Arial"/>
        </w:rPr>
        <w:t>washing facilities are provided for all employees and customers. All toilet/restroom facilities are properly supplied</w:t>
      </w:r>
      <w:r w:rsidR="00F44D05">
        <w:rPr>
          <w:rFonts w:cs="Arial"/>
        </w:rPr>
        <w:t xml:space="preserve"> </w:t>
      </w:r>
      <w:r w:rsidRPr="00250D05">
        <w:rPr>
          <w:rFonts w:cs="Arial"/>
        </w:rPr>
        <w:t>with single-use</w:t>
      </w:r>
      <w:r w:rsidR="00B14E28">
        <w:rPr>
          <w:rFonts w:cs="Arial"/>
        </w:rPr>
        <w:t xml:space="preserve"> towels</w:t>
      </w:r>
      <w:r>
        <w:rPr>
          <w:rFonts w:cs="Arial"/>
        </w:rPr>
        <w:t xml:space="preserve">. </w:t>
      </w:r>
      <w:r w:rsidRPr="00250D05">
        <w:rPr>
          <w:rFonts w:cs="Arial"/>
        </w:rPr>
        <w:t xml:space="preserve">These facilities are checked on a </w:t>
      </w:r>
      <w:r w:rsidR="000B363C">
        <w:rPr>
          <w:rFonts w:cs="Arial"/>
          <w:color w:val="FF0000"/>
        </w:rPr>
        <w:t xml:space="preserve">[e.g. </w:t>
      </w:r>
      <w:r w:rsidRPr="000B363C">
        <w:rPr>
          <w:rFonts w:cs="Arial"/>
          <w:color w:val="FF0000"/>
        </w:rPr>
        <w:t>daily</w:t>
      </w:r>
      <w:r w:rsidR="000B363C">
        <w:rPr>
          <w:rFonts w:cs="Arial"/>
          <w:color w:val="FF0000"/>
        </w:rPr>
        <w:t>/every other day/ weekly]</w:t>
      </w:r>
      <w:r w:rsidRPr="00250D05">
        <w:rPr>
          <w:rFonts w:cs="Arial"/>
        </w:rPr>
        <w:t xml:space="preserve"> basis</w:t>
      </w:r>
      <w:r w:rsidR="00592359">
        <w:rPr>
          <w:rFonts w:cs="Arial"/>
        </w:rPr>
        <w:t xml:space="preserve">. </w:t>
      </w:r>
      <w:r w:rsidRPr="00250D05">
        <w:rPr>
          <w:rFonts w:cs="Arial"/>
        </w:rPr>
        <w:t xml:space="preserve">Restroom facilities are serviced and cleaned </w:t>
      </w:r>
      <w:r w:rsidRPr="00E27717">
        <w:rPr>
          <w:rFonts w:cs="Arial"/>
          <w:color w:val="FF0000"/>
        </w:rPr>
        <w:t>[</w:t>
      </w:r>
      <w:r>
        <w:rPr>
          <w:rFonts w:cs="Arial"/>
          <w:color w:val="FF0000"/>
        </w:rPr>
        <w:t xml:space="preserve">write down how often—daily, weekly, on Tuesdays and Fridays, every other Wednesday. It’s </w:t>
      </w:r>
      <w:r w:rsidR="000B363C">
        <w:rPr>
          <w:rFonts w:cs="Arial"/>
          <w:color w:val="FF0000"/>
        </w:rPr>
        <w:t>YOUR</w:t>
      </w:r>
      <w:r>
        <w:rPr>
          <w:rFonts w:cs="Arial"/>
          <w:color w:val="FF0000"/>
        </w:rPr>
        <w:t xml:space="preserve"> schedule—decide how often</w:t>
      </w:r>
      <w:r w:rsidR="000B363C">
        <w:rPr>
          <w:rFonts w:cs="Arial"/>
          <w:color w:val="FF0000"/>
        </w:rPr>
        <w:t xml:space="preserve"> you will do it</w:t>
      </w:r>
      <w:r>
        <w:rPr>
          <w:rFonts w:cs="Arial"/>
          <w:color w:val="FF0000"/>
        </w:rPr>
        <w:t>, and then make sure to do it that often</w:t>
      </w:r>
      <w:r w:rsidRPr="00E27717">
        <w:rPr>
          <w:rFonts w:cs="Arial"/>
          <w:color w:val="FF0000"/>
        </w:rPr>
        <w:t>]</w:t>
      </w:r>
      <w:r>
        <w:rPr>
          <w:rFonts w:cs="Arial"/>
        </w:rPr>
        <w:t xml:space="preserve">. </w:t>
      </w:r>
      <w:r w:rsidRPr="00250D05">
        <w:rPr>
          <w:rFonts w:cs="Arial"/>
        </w:rPr>
        <w:t xml:space="preserve">Monitoring, restocking, and cleaning are documented on the </w:t>
      </w:r>
      <w:r w:rsidRPr="00731A32">
        <w:rPr>
          <w:rFonts w:cs="Arial"/>
          <w:b/>
        </w:rPr>
        <w:t xml:space="preserve">Restroom </w:t>
      </w:r>
      <w:r w:rsidR="00164D0F">
        <w:rPr>
          <w:rFonts w:cs="Arial"/>
          <w:b/>
        </w:rPr>
        <w:t>Cleaning L</w:t>
      </w:r>
      <w:r w:rsidRPr="00731A32">
        <w:rPr>
          <w:rFonts w:cs="Arial"/>
          <w:b/>
        </w:rPr>
        <w:t>ogs</w:t>
      </w:r>
      <w:r w:rsidRPr="00250D05">
        <w:rPr>
          <w:rFonts w:cs="Arial"/>
        </w:rPr>
        <w:t xml:space="preserve"> and are located </w:t>
      </w:r>
      <w:r w:rsidRPr="00E27717">
        <w:rPr>
          <w:rFonts w:cs="Arial"/>
          <w:color w:val="FF0000"/>
        </w:rPr>
        <w:t>[</w:t>
      </w:r>
      <w:r>
        <w:rPr>
          <w:rFonts w:cs="Arial"/>
          <w:color w:val="FF0000"/>
        </w:rPr>
        <w:t>say where you keep the log sheets</w:t>
      </w:r>
      <w:r w:rsidRPr="00E27717">
        <w:rPr>
          <w:rFonts w:cs="Arial"/>
          <w:color w:val="FF0000"/>
        </w:rPr>
        <w:t>]</w:t>
      </w:r>
      <w:r w:rsidRPr="00250D05">
        <w:rPr>
          <w:rFonts w:cs="Arial"/>
        </w:rPr>
        <w:t>.</w:t>
      </w:r>
      <w:r>
        <w:rPr>
          <w:rFonts w:cs="Arial"/>
        </w:rPr>
        <w:t xml:space="preserve"> </w:t>
      </w:r>
    </w:p>
    <w:p w:rsidR="00804729" w:rsidRDefault="00804729" w:rsidP="00804729">
      <w:pPr>
        <w:pStyle w:val="Heading2"/>
        <w:spacing w:after="0"/>
        <w:rPr>
          <w:rFonts w:cs="Arial"/>
          <w:color w:val="0070C0"/>
        </w:rPr>
      </w:pPr>
    </w:p>
    <w:p w:rsidR="00804729" w:rsidRDefault="00046D65" w:rsidP="00804729">
      <w:pPr>
        <w:spacing w:after="0"/>
        <w:rPr>
          <w:rFonts w:cs="Arial"/>
        </w:rPr>
      </w:pPr>
      <w:r>
        <w:rPr>
          <w:rFonts w:cs="Arial"/>
          <w:b/>
          <w:noProof/>
        </w:rPr>
        <mc:AlternateContent>
          <mc:Choice Requires="wps">
            <w:drawing>
              <wp:anchor distT="0" distB="0" distL="114300" distR="114300" simplePos="0" relativeHeight="251648000" behindDoc="0" locked="0" layoutInCell="1" allowOverlap="1" wp14:anchorId="065D32A7" wp14:editId="406CD442">
                <wp:simplePos x="0" y="0"/>
                <wp:positionH relativeFrom="column">
                  <wp:posOffset>-13335</wp:posOffset>
                </wp:positionH>
                <wp:positionV relativeFrom="paragraph">
                  <wp:posOffset>1397000</wp:posOffset>
                </wp:positionV>
                <wp:extent cx="5517515" cy="2405380"/>
                <wp:effectExtent l="5715" t="6350" r="10795" b="7620"/>
                <wp:wrapSquare wrapText="bothSides"/>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2405380"/>
                        </a:xfrm>
                        <a:prstGeom prst="rect">
                          <a:avLst/>
                        </a:prstGeom>
                        <a:solidFill>
                          <a:srgbClr val="FFFFFF"/>
                        </a:solidFill>
                        <a:ln w="9525">
                          <a:solidFill>
                            <a:srgbClr val="000000"/>
                          </a:solidFill>
                          <a:miter lim="800000"/>
                          <a:headEnd/>
                          <a:tailEnd/>
                        </a:ln>
                      </wps:spPr>
                      <wps:txbx>
                        <w:txbxContent>
                          <w:p w:rsidR="0062404A" w:rsidRPr="00810384" w:rsidRDefault="0062404A">
                            <w:pPr>
                              <w:rPr>
                                <w:rFonts w:ascii="Times New Roman" w:hAnsi="Times New Roman"/>
                                <w:color w:val="auto"/>
                              </w:rPr>
                            </w:pPr>
                            <w:r>
                              <w:rPr>
                                <w:rFonts w:ascii="Times New Roman" w:hAnsi="Times New Roman"/>
                                <w:b/>
                                <w:color w:val="auto"/>
                              </w:rPr>
                              <w:t>Advice from</w:t>
                            </w:r>
                            <w:r w:rsidRPr="00700171">
                              <w:rPr>
                                <w:rFonts w:ascii="Times New Roman" w:hAnsi="Times New Roman"/>
                                <w:b/>
                                <w:color w:val="auto"/>
                              </w:rPr>
                              <w:t xml:space="preserve"> a grower:</w:t>
                            </w:r>
                            <w:r w:rsidRPr="00810384">
                              <w:rPr>
                                <w:rFonts w:ascii="Times New Roman" w:hAnsi="Times New Roman"/>
                                <w:i/>
                                <w:color w:val="auto"/>
                              </w:rPr>
                              <w:t xml:space="preserve"> </w:t>
                            </w:r>
                            <w:r w:rsidRPr="00810384">
                              <w:rPr>
                                <w:rFonts w:ascii="Times New Roman" w:hAnsi="Times New Roman"/>
                                <w:color w:val="auto"/>
                              </w:rPr>
                              <w:t>You don’t need a fancy purchased sign. Find a hand-washing picture on Google images, then use Google Translate to write the text in almost any language you need. Put them together on a piece of paper and you have a sign.</w:t>
                            </w:r>
                          </w:p>
                          <w:p w:rsidR="0062404A" w:rsidRPr="00CA526B" w:rsidRDefault="0062404A">
                            <w:pPr>
                              <w:rPr>
                                <w:rStyle w:val="hps"/>
                                <w:rFonts w:ascii="Times New Roman" w:hAnsi="Times New Roman"/>
                                <w:lang w:val="lv-LV"/>
                              </w:rPr>
                            </w:pPr>
                            <w:r w:rsidRPr="00CA526B">
                              <w:rPr>
                                <w:rFonts w:ascii="Times New Roman" w:hAnsi="Times New Roman"/>
                                <w:color w:val="auto"/>
                              </w:rPr>
                              <w:t>Sample handwashing reminder</w:t>
                            </w:r>
                            <w:r>
                              <w:rPr>
                                <w:rFonts w:ascii="Times New Roman" w:hAnsi="Times New Roman"/>
                                <w:color w:val="auto"/>
                              </w:rPr>
                              <w:t xml:space="preserve"> in English</w:t>
                            </w:r>
                            <w:r w:rsidRPr="00CA526B">
                              <w:rPr>
                                <w:rFonts w:ascii="Times New Roman" w:hAnsi="Times New Roman"/>
                                <w:color w:val="auto"/>
                              </w:rPr>
                              <w:t xml:space="preserve">: </w:t>
                            </w:r>
                            <w:r w:rsidRPr="00CA526B">
                              <w:rPr>
                                <w:rStyle w:val="hps"/>
                                <w:rFonts w:ascii="Times New Roman" w:hAnsi="Times New Roman"/>
                              </w:rPr>
                              <w:t>Everyone</w:t>
                            </w:r>
                            <w:r w:rsidRPr="00CA526B">
                              <w:rPr>
                                <w:rFonts w:ascii="Times New Roman" w:hAnsi="Times New Roman"/>
                              </w:rPr>
                              <w:t xml:space="preserve"> </w:t>
                            </w:r>
                            <w:r w:rsidRPr="00CA526B">
                              <w:rPr>
                                <w:rStyle w:val="hps"/>
                                <w:rFonts w:ascii="Times New Roman" w:hAnsi="Times New Roman"/>
                              </w:rPr>
                              <w:t>must wash their hands</w:t>
                            </w:r>
                            <w:r w:rsidRPr="00CA526B">
                              <w:rPr>
                                <w:rFonts w:ascii="Times New Roman" w:hAnsi="Times New Roman"/>
                              </w:rPr>
                              <w:t xml:space="preserve"> </w:t>
                            </w:r>
                            <w:r w:rsidRPr="00CA526B">
                              <w:rPr>
                                <w:rStyle w:val="hps"/>
                                <w:rFonts w:ascii="Times New Roman" w:hAnsi="Times New Roman"/>
                              </w:rPr>
                              <w:t>before starting work or when returning to work after</w:t>
                            </w:r>
                            <w:r w:rsidRPr="00CA526B">
                              <w:rPr>
                                <w:rFonts w:ascii="Times New Roman" w:hAnsi="Times New Roman"/>
                              </w:rPr>
                              <w:t xml:space="preserve"> </w:t>
                            </w:r>
                            <w:r w:rsidRPr="00CA526B">
                              <w:rPr>
                                <w:rStyle w:val="hps"/>
                                <w:rFonts w:ascii="Times New Roman" w:hAnsi="Times New Roman"/>
                              </w:rPr>
                              <w:t>breaks</w:t>
                            </w:r>
                            <w:r w:rsidRPr="00CA526B">
                              <w:rPr>
                                <w:rFonts w:ascii="Times New Roman" w:hAnsi="Times New Roman"/>
                              </w:rPr>
                              <w:t xml:space="preserve">; and after </w:t>
                            </w:r>
                            <w:r w:rsidRPr="00CA526B">
                              <w:rPr>
                                <w:rStyle w:val="hps"/>
                                <w:rFonts w:ascii="Times New Roman" w:hAnsi="Times New Roman"/>
                              </w:rPr>
                              <w:t>going to the</w:t>
                            </w:r>
                            <w:r w:rsidRPr="00CA526B">
                              <w:rPr>
                                <w:rFonts w:ascii="Times New Roman" w:hAnsi="Times New Roman"/>
                              </w:rPr>
                              <w:t xml:space="preserve"> </w:t>
                            </w:r>
                            <w:r w:rsidRPr="00CA526B">
                              <w:rPr>
                                <w:rStyle w:val="hps"/>
                                <w:rFonts w:ascii="Times New Roman" w:hAnsi="Times New Roman"/>
                              </w:rPr>
                              <w:t>toilet,</w:t>
                            </w:r>
                            <w:r w:rsidRPr="00CA526B">
                              <w:rPr>
                                <w:rFonts w:ascii="Times New Roman" w:hAnsi="Times New Roman"/>
                              </w:rPr>
                              <w:t xml:space="preserve"> </w:t>
                            </w:r>
                            <w:r w:rsidRPr="00CA526B">
                              <w:rPr>
                                <w:rStyle w:val="hps"/>
                                <w:rFonts w:ascii="Times New Roman" w:hAnsi="Times New Roman"/>
                              </w:rPr>
                              <w:t>eating, or smoking</w:t>
                            </w:r>
                            <w:r w:rsidRPr="00CA526B">
                              <w:rPr>
                                <w:rFonts w:ascii="Times New Roman" w:hAnsi="Times New Roman"/>
                              </w:rPr>
                              <w:t xml:space="preserve">; or anytime </w:t>
                            </w:r>
                            <w:r w:rsidRPr="00CA526B">
                              <w:rPr>
                                <w:rStyle w:val="hps"/>
                                <w:rFonts w:ascii="Times New Roman" w:hAnsi="Times New Roman"/>
                              </w:rPr>
                              <w:t>when</w:t>
                            </w:r>
                            <w:r w:rsidRPr="00CA526B">
                              <w:rPr>
                                <w:rFonts w:ascii="Times New Roman" w:hAnsi="Times New Roman"/>
                              </w:rPr>
                              <w:t xml:space="preserve"> </w:t>
                            </w:r>
                            <w:r w:rsidRPr="00CA526B">
                              <w:rPr>
                                <w:rStyle w:val="hps"/>
                                <w:rFonts w:ascii="Times New Roman" w:hAnsi="Times New Roman"/>
                              </w:rPr>
                              <w:t>your hands</w:t>
                            </w:r>
                            <w:r w:rsidRPr="00CA526B">
                              <w:rPr>
                                <w:rFonts w:ascii="Times New Roman" w:hAnsi="Times New Roman"/>
                              </w:rPr>
                              <w:t xml:space="preserve"> </w:t>
                            </w:r>
                            <w:r w:rsidRPr="00CA526B">
                              <w:rPr>
                                <w:rStyle w:val="hps"/>
                                <w:rFonts w:ascii="Times New Roman" w:hAnsi="Times New Roman"/>
                              </w:rPr>
                              <w:t>are dirty</w:t>
                            </w:r>
                            <w:r w:rsidRPr="00CA526B">
                              <w:rPr>
                                <w:rFonts w:ascii="Times New Roman" w:hAnsi="Times New Roman"/>
                              </w:rPr>
                              <w:t>.</w:t>
                            </w:r>
                          </w:p>
                          <w:p w:rsidR="0062404A" w:rsidRPr="00CA526B" w:rsidRDefault="0062404A">
                            <w:pPr>
                              <w:rPr>
                                <w:rFonts w:ascii="Times New Roman" w:hAnsi="Times New Roman"/>
                                <w:color w:val="auto"/>
                                <w:sz w:val="18"/>
                              </w:rPr>
                            </w:pPr>
                            <w:r>
                              <w:rPr>
                                <w:rStyle w:val="hps"/>
                                <w:rFonts w:ascii="Times New Roman" w:hAnsi="Times New Roman"/>
                                <w:lang w:val="lv-LV"/>
                              </w:rPr>
                              <w:t>Hand</w:t>
                            </w:r>
                            <w:r w:rsidRPr="00CA526B">
                              <w:rPr>
                                <w:rStyle w:val="hps"/>
                                <w:rFonts w:ascii="Times New Roman" w:hAnsi="Times New Roman"/>
                                <w:lang w:val="lv-LV"/>
                              </w:rPr>
                              <w:t xml:space="preserve">washing </w:t>
                            </w:r>
                            <w:r>
                              <w:rPr>
                                <w:rStyle w:val="hps"/>
                                <w:rFonts w:ascii="Times New Roman" w:hAnsi="Times New Roman"/>
                                <w:lang w:val="lv-LV"/>
                              </w:rPr>
                              <w:t xml:space="preserve">translated to </w:t>
                            </w:r>
                            <w:r w:rsidRPr="00CA526B">
                              <w:rPr>
                                <w:rStyle w:val="hps"/>
                                <w:rFonts w:ascii="Times New Roman" w:hAnsi="Times New Roman"/>
                                <w:lang w:val="lv-LV"/>
                              </w:rPr>
                              <w:t xml:space="preserve">Ukranian: </w:t>
                            </w:r>
                            <w:r w:rsidRPr="00CA526B">
                              <w:rPr>
                                <w:rStyle w:val="hps"/>
                                <w:rFonts w:ascii="Times New Roman" w:hAnsi="Times New Roman"/>
                                <w:lang w:val="uk-UA"/>
                              </w:rPr>
                              <w:t>Всі повинні</w:t>
                            </w:r>
                            <w:r w:rsidRPr="00CA526B">
                              <w:rPr>
                                <w:rFonts w:ascii="Times New Roman" w:hAnsi="Times New Roman"/>
                                <w:lang w:val="uk-UA"/>
                              </w:rPr>
                              <w:t xml:space="preserve"> </w:t>
                            </w:r>
                            <w:r w:rsidRPr="00CA526B">
                              <w:rPr>
                                <w:rStyle w:val="hps"/>
                                <w:rFonts w:ascii="Times New Roman" w:hAnsi="Times New Roman"/>
                                <w:lang w:val="uk-UA"/>
                              </w:rPr>
                              <w:t>мити</w:t>
                            </w:r>
                            <w:r w:rsidRPr="00CA526B">
                              <w:rPr>
                                <w:rFonts w:ascii="Times New Roman" w:hAnsi="Times New Roman"/>
                                <w:lang w:val="uk-UA"/>
                              </w:rPr>
                              <w:t xml:space="preserve"> </w:t>
                            </w:r>
                            <w:r w:rsidRPr="00CA526B">
                              <w:rPr>
                                <w:rStyle w:val="hps"/>
                                <w:rFonts w:ascii="Times New Roman" w:hAnsi="Times New Roman"/>
                                <w:lang w:val="uk-UA"/>
                              </w:rPr>
                              <w:t>руки</w:t>
                            </w:r>
                            <w:r w:rsidRPr="00CA526B">
                              <w:rPr>
                                <w:rFonts w:ascii="Times New Roman" w:hAnsi="Times New Roman"/>
                                <w:lang w:val="uk-UA"/>
                              </w:rPr>
                              <w:t xml:space="preserve"> </w:t>
                            </w:r>
                            <w:r w:rsidRPr="00CA526B">
                              <w:rPr>
                                <w:rStyle w:val="hps"/>
                                <w:rFonts w:ascii="Times New Roman" w:hAnsi="Times New Roman"/>
                                <w:lang w:val="uk-UA"/>
                              </w:rPr>
                              <w:t>перед</w:t>
                            </w:r>
                            <w:r w:rsidRPr="00CA526B">
                              <w:rPr>
                                <w:rFonts w:ascii="Times New Roman" w:hAnsi="Times New Roman"/>
                                <w:lang w:val="uk-UA"/>
                              </w:rPr>
                              <w:t xml:space="preserve"> </w:t>
                            </w:r>
                            <w:r w:rsidRPr="00CA526B">
                              <w:rPr>
                                <w:rStyle w:val="hps"/>
                                <w:rFonts w:ascii="Times New Roman" w:hAnsi="Times New Roman"/>
                                <w:lang w:val="uk-UA"/>
                              </w:rPr>
                              <w:t>початком</w:t>
                            </w:r>
                            <w:r w:rsidRPr="00CA526B">
                              <w:rPr>
                                <w:rFonts w:ascii="Times New Roman" w:hAnsi="Times New Roman"/>
                                <w:lang w:val="uk-UA"/>
                              </w:rPr>
                              <w:t xml:space="preserve"> </w:t>
                            </w:r>
                            <w:r w:rsidRPr="00CA526B">
                              <w:rPr>
                                <w:rStyle w:val="hps"/>
                                <w:rFonts w:ascii="Times New Roman" w:hAnsi="Times New Roman"/>
                                <w:lang w:val="uk-UA"/>
                              </w:rPr>
                              <w:t>роботи або</w:t>
                            </w:r>
                            <w:r w:rsidRPr="00CA526B">
                              <w:rPr>
                                <w:rFonts w:ascii="Times New Roman" w:hAnsi="Times New Roman"/>
                                <w:lang w:val="uk-UA"/>
                              </w:rPr>
                              <w:t xml:space="preserve"> </w:t>
                            </w:r>
                            <w:r w:rsidRPr="00CA526B">
                              <w:rPr>
                                <w:rStyle w:val="hps"/>
                                <w:rFonts w:ascii="Times New Roman" w:hAnsi="Times New Roman"/>
                                <w:lang w:val="uk-UA"/>
                              </w:rPr>
                              <w:t>при поверненні</w:t>
                            </w:r>
                            <w:r w:rsidRPr="00CA526B">
                              <w:rPr>
                                <w:rFonts w:ascii="Times New Roman" w:hAnsi="Times New Roman"/>
                                <w:lang w:val="uk-UA"/>
                              </w:rPr>
                              <w:t xml:space="preserve"> </w:t>
                            </w:r>
                            <w:r w:rsidRPr="00CA526B">
                              <w:rPr>
                                <w:rStyle w:val="hps"/>
                                <w:rFonts w:ascii="Times New Roman" w:hAnsi="Times New Roman"/>
                                <w:lang w:val="uk-UA"/>
                              </w:rPr>
                              <w:t>на</w:t>
                            </w:r>
                            <w:r w:rsidRPr="00CA526B">
                              <w:rPr>
                                <w:rFonts w:ascii="Times New Roman" w:hAnsi="Times New Roman"/>
                                <w:lang w:val="uk-UA"/>
                              </w:rPr>
                              <w:t xml:space="preserve"> </w:t>
                            </w:r>
                            <w:r w:rsidRPr="00CA526B">
                              <w:rPr>
                                <w:rStyle w:val="hps"/>
                                <w:rFonts w:ascii="Times New Roman" w:hAnsi="Times New Roman"/>
                                <w:lang w:val="uk-UA"/>
                              </w:rPr>
                              <w:t>роботу після</w:t>
                            </w:r>
                            <w:r w:rsidRPr="00CA526B">
                              <w:rPr>
                                <w:rFonts w:ascii="Times New Roman" w:hAnsi="Times New Roman"/>
                                <w:lang w:val="uk-UA"/>
                              </w:rPr>
                              <w:t xml:space="preserve"> </w:t>
                            </w:r>
                            <w:r w:rsidRPr="00CA526B">
                              <w:rPr>
                                <w:rStyle w:val="hps"/>
                                <w:rFonts w:ascii="Times New Roman" w:hAnsi="Times New Roman"/>
                                <w:lang w:val="uk-UA"/>
                              </w:rPr>
                              <w:t>перерв,</w:t>
                            </w:r>
                            <w:r w:rsidRPr="00CA526B">
                              <w:rPr>
                                <w:rFonts w:ascii="Times New Roman" w:hAnsi="Times New Roman"/>
                                <w:lang w:val="uk-UA"/>
                              </w:rPr>
                              <w:t xml:space="preserve"> </w:t>
                            </w:r>
                            <w:r w:rsidRPr="00CA526B">
                              <w:rPr>
                                <w:rStyle w:val="hps"/>
                                <w:rFonts w:ascii="Times New Roman" w:hAnsi="Times New Roman"/>
                                <w:lang w:val="uk-UA"/>
                              </w:rPr>
                              <w:t>і після відвідин</w:t>
                            </w:r>
                            <w:r w:rsidRPr="00CA526B">
                              <w:rPr>
                                <w:rFonts w:ascii="Times New Roman" w:hAnsi="Times New Roman"/>
                                <w:lang w:val="uk-UA"/>
                              </w:rPr>
                              <w:t xml:space="preserve"> </w:t>
                            </w:r>
                            <w:r w:rsidRPr="00CA526B">
                              <w:rPr>
                                <w:rStyle w:val="hps"/>
                                <w:rFonts w:ascii="Times New Roman" w:hAnsi="Times New Roman"/>
                                <w:lang w:val="uk-UA"/>
                              </w:rPr>
                              <w:t>туалету</w:t>
                            </w:r>
                            <w:r w:rsidRPr="00CA526B">
                              <w:rPr>
                                <w:rFonts w:ascii="Times New Roman" w:hAnsi="Times New Roman"/>
                                <w:lang w:val="uk-UA"/>
                              </w:rPr>
                              <w:t xml:space="preserve">, їжі </w:t>
                            </w:r>
                            <w:r w:rsidRPr="00CA526B">
                              <w:rPr>
                                <w:rStyle w:val="hps"/>
                                <w:rFonts w:ascii="Times New Roman" w:hAnsi="Times New Roman"/>
                                <w:lang w:val="uk-UA"/>
                              </w:rPr>
                              <w:t>або</w:t>
                            </w:r>
                            <w:r w:rsidRPr="00CA526B">
                              <w:rPr>
                                <w:rFonts w:ascii="Times New Roman" w:hAnsi="Times New Roman"/>
                                <w:lang w:val="uk-UA"/>
                              </w:rPr>
                              <w:t xml:space="preserve"> </w:t>
                            </w:r>
                            <w:r w:rsidRPr="00CA526B">
                              <w:rPr>
                                <w:rStyle w:val="hps"/>
                                <w:rFonts w:ascii="Times New Roman" w:hAnsi="Times New Roman"/>
                                <w:lang w:val="uk-UA"/>
                              </w:rPr>
                              <w:t>куріння</w:t>
                            </w:r>
                            <w:r w:rsidRPr="00CA526B">
                              <w:rPr>
                                <w:rFonts w:ascii="Times New Roman" w:hAnsi="Times New Roman"/>
                                <w:lang w:val="uk-UA"/>
                              </w:rPr>
                              <w:t xml:space="preserve">, або </w:t>
                            </w:r>
                            <w:r w:rsidRPr="00CA526B">
                              <w:rPr>
                                <w:rStyle w:val="hps"/>
                                <w:rFonts w:ascii="Times New Roman" w:hAnsi="Times New Roman"/>
                                <w:lang w:val="uk-UA"/>
                              </w:rPr>
                              <w:t>в</w:t>
                            </w:r>
                            <w:r w:rsidRPr="00CA526B">
                              <w:rPr>
                                <w:rFonts w:ascii="Times New Roman" w:hAnsi="Times New Roman"/>
                                <w:lang w:val="uk-UA"/>
                              </w:rPr>
                              <w:t xml:space="preserve"> </w:t>
                            </w:r>
                            <w:r w:rsidRPr="00CA526B">
                              <w:rPr>
                                <w:rStyle w:val="hps"/>
                                <w:rFonts w:ascii="Times New Roman" w:hAnsi="Times New Roman"/>
                                <w:lang w:val="uk-UA"/>
                              </w:rPr>
                              <w:t>будь-який час</w:t>
                            </w:r>
                            <w:r w:rsidRPr="00CA526B">
                              <w:rPr>
                                <w:rFonts w:ascii="Times New Roman" w:hAnsi="Times New Roman"/>
                                <w:lang w:val="uk-UA"/>
                              </w:rPr>
                              <w:t xml:space="preserve">, коли ваші </w:t>
                            </w:r>
                            <w:r w:rsidRPr="00CA526B">
                              <w:rPr>
                                <w:rStyle w:val="hps"/>
                                <w:rFonts w:ascii="Times New Roman" w:hAnsi="Times New Roman"/>
                                <w:lang w:val="uk-UA"/>
                              </w:rPr>
                              <w:t>руки</w:t>
                            </w:r>
                            <w:r w:rsidRPr="00CA526B">
                              <w:rPr>
                                <w:rFonts w:ascii="Times New Roman" w:hAnsi="Times New Roman"/>
                                <w:lang w:val="uk-UA"/>
                              </w:rPr>
                              <w:t xml:space="preserve"> </w:t>
                            </w:r>
                            <w:r w:rsidRPr="00CA526B">
                              <w:rPr>
                                <w:rStyle w:val="hps"/>
                                <w:rFonts w:ascii="Times New Roman" w:hAnsi="Times New Roman"/>
                                <w:lang w:val="uk-UA"/>
                              </w:rPr>
                              <w:t>брудні.</w:t>
                            </w:r>
                          </w:p>
                          <w:p w:rsidR="0062404A" w:rsidRPr="00E27717" w:rsidRDefault="0062404A">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D32A7" id="Text Box 21" o:spid="_x0000_s1034" type="#_x0000_t202" style="position:absolute;margin-left:-1.05pt;margin-top:110pt;width:434.45pt;height:189.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">
                <v:textbox>
                  <w:txbxContent>
                    <w:p w:rsidR="0062404A" w:rsidRPr="00810384" w:rsidRDefault="0062404A">
                      <w:pPr>
                        <w:rPr>
                          <w:rFonts w:ascii="Times New Roman" w:hAnsi="Times New Roman"/>
                          <w:color w:val="auto"/>
                        </w:rPr>
                      </w:pPr>
                      <w:r>
                        <w:rPr>
                          <w:rFonts w:ascii="Times New Roman" w:hAnsi="Times New Roman"/>
                          <w:b/>
                          <w:color w:val="auto"/>
                        </w:rPr>
                        <w:t>Advice from</w:t>
                      </w:r>
                      <w:r w:rsidRPr="00700171">
                        <w:rPr>
                          <w:rFonts w:ascii="Times New Roman" w:hAnsi="Times New Roman"/>
                          <w:b/>
                          <w:color w:val="auto"/>
                        </w:rPr>
                        <w:t xml:space="preserve"> a grower:</w:t>
                      </w:r>
                      <w:r w:rsidRPr="00810384">
                        <w:rPr>
                          <w:rFonts w:ascii="Times New Roman" w:hAnsi="Times New Roman"/>
                          <w:i/>
                          <w:color w:val="auto"/>
                        </w:rPr>
                        <w:t xml:space="preserve"> </w:t>
                      </w:r>
                      <w:r w:rsidRPr="00810384">
                        <w:rPr>
                          <w:rFonts w:ascii="Times New Roman" w:hAnsi="Times New Roman"/>
                          <w:color w:val="auto"/>
                        </w:rPr>
                        <w:t>You don’t need a fancy purchased sign. Find a hand-washing picture on Google images, then use Google Translate to write the text in almost any language you need. Put them together on a piece of paper and you have a sign.</w:t>
                      </w:r>
                    </w:p>
                    <w:p w:rsidR="0062404A" w:rsidRPr="00CA526B" w:rsidRDefault="0062404A">
                      <w:pPr>
                        <w:rPr>
                          <w:rStyle w:val="hps"/>
                          <w:rFonts w:ascii="Times New Roman" w:hAnsi="Times New Roman"/>
                          <w:lang w:val="lv-LV"/>
                        </w:rPr>
                      </w:pPr>
                      <w:r w:rsidRPr="00CA526B">
                        <w:rPr>
                          <w:rFonts w:ascii="Times New Roman" w:hAnsi="Times New Roman"/>
                          <w:color w:val="auto"/>
                        </w:rPr>
                        <w:t>Sample handwashing reminder</w:t>
                      </w:r>
                      <w:r>
                        <w:rPr>
                          <w:rFonts w:ascii="Times New Roman" w:hAnsi="Times New Roman"/>
                          <w:color w:val="auto"/>
                        </w:rPr>
                        <w:t xml:space="preserve"> in English</w:t>
                      </w:r>
                      <w:r w:rsidRPr="00CA526B">
                        <w:rPr>
                          <w:rFonts w:ascii="Times New Roman" w:hAnsi="Times New Roman"/>
                          <w:color w:val="auto"/>
                        </w:rPr>
                        <w:t xml:space="preserve">: </w:t>
                      </w:r>
                      <w:r w:rsidRPr="00CA526B">
                        <w:rPr>
                          <w:rStyle w:val="hps"/>
                          <w:rFonts w:ascii="Times New Roman" w:hAnsi="Times New Roman"/>
                        </w:rPr>
                        <w:t>Everyone</w:t>
                      </w:r>
                      <w:r w:rsidRPr="00CA526B">
                        <w:rPr>
                          <w:rFonts w:ascii="Times New Roman" w:hAnsi="Times New Roman"/>
                        </w:rPr>
                        <w:t xml:space="preserve"> </w:t>
                      </w:r>
                      <w:r w:rsidRPr="00CA526B">
                        <w:rPr>
                          <w:rStyle w:val="hps"/>
                          <w:rFonts w:ascii="Times New Roman" w:hAnsi="Times New Roman"/>
                        </w:rPr>
                        <w:t>must wash their hands</w:t>
                      </w:r>
                      <w:r w:rsidRPr="00CA526B">
                        <w:rPr>
                          <w:rFonts w:ascii="Times New Roman" w:hAnsi="Times New Roman"/>
                        </w:rPr>
                        <w:t xml:space="preserve"> </w:t>
                      </w:r>
                      <w:r w:rsidRPr="00CA526B">
                        <w:rPr>
                          <w:rStyle w:val="hps"/>
                          <w:rFonts w:ascii="Times New Roman" w:hAnsi="Times New Roman"/>
                        </w:rPr>
                        <w:t>before starting work or when returning to work after</w:t>
                      </w:r>
                      <w:r w:rsidRPr="00CA526B">
                        <w:rPr>
                          <w:rFonts w:ascii="Times New Roman" w:hAnsi="Times New Roman"/>
                        </w:rPr>
                        <w:t xml:space="preserve"> </w:t>
                      </w:r>
                      <w:r w:rsidRPr="00CA526B">
                        <w:rPr>
                          <w:rStyle w:val="hps"/>
                          <w:rFonts w:ascii="Times New Roman" w:hAnsi="Times New Roman"/>
                        </w:rPr>
                        <w:t>breaks</w:t>
                      </w:r>
                      <w:r w:rsidRPr="00CA526B">
                        <w:rPr>
                          <w:rFonts w:ascii="Times New Roman" w:hAnsi="Times New Roman"/>
                        </w:rPr>
                        <w:t xml:space="preserve">; and after </w:t>
                      </w:r>
                      <w:r w:rsidRPr="00CA526B">
                        <w:rPr>
                          <w:rStyle w:val="hps"/>
                          <w:rFonts w:ascii="Times New Roman" w:hAnsi="Times New Roman"/>
                        </w:rPr>
                        <w:t>going to the</w:t>
                      </w:r>
                      <w:r w:rsidRPr="00CA526B">
                        <w:rPr>
                          <w:rFonts w:ascii="Times New Roman" w:hAnsi="Times New Roman"/>
                        </w:rPr>
                        <w:t xml:space="preserve"> </w:t>
                      </w:r>
                      <w:r w:rsidRPr="00CA526B">
                        <w:rPr>
                          <w:rStyle w:val="hps"/>
                          <w:rFonts w:ascii="Times New Roman" w:hAnsi="Times New Roman"/>
                        </w:rPr>
                        <w:t>toilet,</w:t>
                      </w:r>
                      <w:r w:rsidRPr="00CA526B">
                        <w:rPr>
                          <w:rFonts w:ascii="Times New Roman" w:hAnsi="Times New Roman"/>
                        </w:rPr>
                        <w:t xml:space="preserve"> </w:t>
                      </w:r>
                      <w:r w:rsidRPr="00CA526B">
                        <w:rPr>
                          <w:rStyle w:val="hps"/>
                          <w:rFonts w:ascii="Times New Roman" w:hAnsi="Times New Roman"/>
                        </w:rPr>
                        <w:t>eating, or smoking</w:t>
                      </w:r>
                      <w:r w:rsidRPr="00CA526B">
                        <w:rPr>
                          <w:rFonts w:ascii="Times New Roman" w:hAnsi="Times New Roman"/>
                        </w:rPr>
                        <w:t xml:space="preserve">; or anytime </w:t>
                      </w:r>
                      <w:r w:rsidRPr="00CA526B">
                        <w:rPr>
                          <w:rStyle w:val="hps"/>
                          <w:rFonts w:ascii="Times New Roman" w:hAnsi="Times New Roman"/>
                        </w:rPr>
                        <w:t>when</w:t>
                      </w:r>
                      <w:r w:rsidRPr="00CA526B">
                        <w:rPr>
                          <w:rFonts w:ascii="Times New Roman" w:hAnsi="Times New Roman"/>
                        </w:rPr>
                        <w:t xml:space="preserve"> </w:t>
                      </w:r>
                      <w:r w:rsidRPr="00CA526B">
                        <w:rPr>
                          <w:rStyle w:val="hps"/>
                          <w:rFonts w:ascii="Times New Roman" w:hAnsi="Times New Roman"/>
                        </w:rPr>
                        <w:t>your hands</w:t>
                      </w:r>
                      <w:r w:rsidRPr="00CA526B">
                        <w:rPr>
                          <w:rFonts w:ascii="Times New Roman" w:hAnsi="Times New Roman"/>
                        </w:rPr>
                        <w:t xml:space="preserve"> </w:t>
                      </w:r>
                      <w:r w:rsidRPr="00CA526B">
                        <w:rPr>
                          <w:rStyle w:val="hps"/>
                          <w:rFonts w:ascii="Times New Roman" w:hAnsi="Times New Roman"/>
                        </w:rPr>
                        <w:t>are dirty</w:t>
                      </w:r>
                      <w:r w:rsidRPr="00CA526B">
                        <w:rPr>
                          <w:rFonts w:ascii="Times New Roman" w:hAnsi="Times New Roman"/>
                        </w:rPr>
                        <w:t>.</w:t>
                      </w:r>
                    </w:p>
                    <w:p w:rsidR="0062404A" w:rsidRPr="00CA526B" w:rsidRDefault="0062404A">
                      <w:pPr>
                        <w:rPr>
                          <w:rFonts w:ascii="Times New Roman" w:hAnsi="Times New Roman"/>
                          <w:color w:val="auto"/>
                          <w:sz w:val="18"/>
                        </w:rPr>
                      </w:pPr>
                      <w:r>
                        <w:rPr>
                          <w:rStyle w:val="hps"/>
                          <w:rFonts w:ascii="Times New Roman" w:hAnsi="Times New Roman"/>
                          <w:lang w:val="lv-LV"/>
                        </w:rPr>
                        <w:t>Hand</w:t>
                      </w:r>
                      <w:r w:rsidRPr="00CA526B">
                        <w:rPr>
                          <w:rStyle w:val="hps"/>
                          <w:rFonts w:ascii="Times New Roman" w:hAnsi="Times New Roman"/>
                          <w:lang w:val="lv-LV"/>
                        </w:rPr>
                        <w:t xml:space="preserve">washing </w:t>
                      </w:r>
                      <w:r>
                        <w:rPr>
                          <w:rStyle w:val="hps"/>
                          <w:rFonts w:ascii="Times New Roman" w:hAnsi="Times New Roman"/>
                          <w:lang w:val="lv-LV"/>
                        </w:rPr>
                        <w:t xml:space="preserve">translated to </w:t>
                      </w:r>
                      <w:r w:rsidRPr="00CA526B">
                        <w:rPr>
                          <w:rStyle w:val="hps"/>
                          <w:rFonts w:ascii="Times New Roman" w:hAnsi="Times New Roman"/>
                          <w:lang w:val="lv-LV"/>
                        </w:rPr>
                        <w:t xml:space="preserve">Ukranian: </w:t>
                      </w:r>
                      <w:r w:rsidRPr="00CA526B">
                        <w:rPr>
                          <w:rStyle w:val="hps"/>
                          <w:rFonts w:ascii="Times New Roman" w:hAnsi="Times New Roman"/>
                          <w:lang w:val="uk-UA"/>
                        </w:rPr>
                        <w:t>Всі повинні</w:t>
                      </w:r>
                      <w:r w:rsidRPr="00CA526B">
                        <w:rPr>
                          <w:rFonts w:ascii="Times New Roman" w:hAnsi="Times New Roman"/>
                          <w:lang w:val="uk-UA"/>
                        </w:rPr>
                        <w:t xml:space="preserve"> </w:t>
                      </w:r>
                      <w:r w:rsidRPr="00CA526B">
                        <w:rPr>
                          <w:rStyle w:val="hps"/>
                          <w:rFonts w:ascii="Times New Roman" w:hAnsi="Times New Roman"/>
                          <w:lang w:val="uk-UA"/>
                        </w:rPr>
                        <w:t>мити</w:t>
                      </w:r>
                      <w:r w:rsidRPr="00CA526B">
                        <w:rPr>
                          <w:rFonts w:ascii="Times New Roman" w:hAnsi="Times New Roman"/>
                          <w:lang w:val="uk-UA"/>
                        </w:rPr>
                        <w:t xml:space="preserve"> </w:t>
                      </w:r>
                      <w:r w:rsidRPr="00CA526B">
                        <w:rPr>
                          <w:rStyle w:val="hps"/>
                          <w:rFonts w:ascii="Times New Roman" w:hAnsi="Times New Roman"/>
                          <w:lang w:val="uk-UA"/>
                        </w:rPr>
                        <w:t>руки</w:t>
                      </w:r>
                      <w:r w:rsidRPr="00CA526B">
                        <w:rPr>
                          <w:rFonts w:ascii="Times New Roman" w:hAnsi="Times New Roman"/>
                          <w:lang w:val="uk-UA"/>
                        </w:rPr>
                        <w:t xml:space="preserve"> </w:t>
                      </w:r>
                      <w:r w:rsidRPr="00CA526B">
                        <w:rPr>
                          <w:rStyle w:val="hps"/>
                          <w:rFonts w:ascii="Times New Roman" w:hAnsi="Times New Roman"/>
                          <w:lang w:val="uk-UA"/>
                        </w:rPr>
                        <w:t>перед</w:t>
                      </w:r>
                      <w:r w:rsidRPr="00CA526B">
                        <w:rPr>
                          <w:rFonts w:ascii="Times New Roman" w:hAnsi="Times New Roman"/>
                          <w:lang w:val="uk-UA"/>
                        </w:rPr>
                        <w:t xml:space="preserve"> </w:t>
                      </w:r>
                      <w:r w:rsidRPr="00CA526B">
                        <w:rPr>
                          <w:rStyle w:val="hps"/>
                          <w:rFonts w:ascii="Times New Roman" w:hAnsi="Times New Roman"/>
                          <w:lang w:val="uk-UA"/>
                        </w:rPr>
                        <w:t>початком</w:t>
                      </w:r>
                      <w:r w:rsidRPr="00CA526B">
                        <w:rPr>
                          <w:rFonts w:ascii="Times New Roman" w:hAnsi="Times New Roman"/>
                          <w:lang w:val="uk-UA"/>
                        </w:rPr>
                        <w:t xml:space="preserve"> </w:t>
                      </w:r>
                      <w:r w:rsidRPr="00CA526B">
                        <w:rPr>
                          <w:rStyle w:val="hps"/>
                          <w:rFonts w:ascii="Times New Roman" w:hAnsi="Times New Roman"/>
                          <w:lang w:val="uk-UA"/>
                        </w:rPr>
                        <w:t>роботи або</w:t>
                      </w:r>
                      <w:r w:rsidRPr="00CA526B">
                        <w:rPr>
                          <w:rFonts w:ascii="Times New Roman" w:hAnsi="Times New Roman"/>
                          <w:lang w:val="uk-UA"/>
                        </w:rPr>
                        <w:t xml:space="preserve"> </w:t>
                      </w:r>
                      <w:r w:rsidRPr="00CA526B">
                        <w:rPr>
                          <w:rStyle w:val="hps"/>
                          <w:rFonts w:ascii="Times New Roman" w:hAnsi="Times New Roman"/>
                          <w:lang w:val="uk-UA"/>
                        </w:rPr>
                        <w:t>при поверненні</w:t>
                      </w:r>
                      <w:r w:rsidRPr="00CA526B">
                        <w:rPr>
                          <w:rFonts w:ascii="Times New Roman" w:hAnsi="Times New Roman"/>
                          <w:lang w:val="uk-UA"/>
                        </w:rPr>
                        <w:t xml:space="preserve"> </w:t>
                      </w:r>
                      <w:r w:rsidRPr="00CA526B">
                        <w:rPr>
                          <w:rStyle w:val="hps"/>
                          <w:rFonts w:ascii="Times New Roman" w:hAnsi="Times New Roman"/>
                          <w:lang w:val="uk-UA"/>
                        </w:rPr>
                        <w:t>на</w:t>
                      </w:r>
                      <w:r w:rsidRPr="00CA526B">
                        <w:rPr>
                          <w:rFonts w:ascii="Times New Roman" w:hAnsi="Times New Roman"/>
                          <w:lang w:val="uk-UA"/>
                        </w:rPr>
                        <w:t xml:space="preserve"> </w:t>
                      </w:r>
                      <w:r w:rsidRPr="00CA526B">
                        <w:rPr>
                          <w:rStyle w:val="hps"/>
                          <w:rFonts w:ascii="Times New Roman" w:hAnsi="Times New Roman"/>
                          <w:lang w:val="uk-UA"/>
                        </w:rPr>
                        <w:t>роботу після</w:t>
                      </w:r>
                      <w:r w:rsidRPr="00CA526B">
                        <w:rPr>
                          <w:rFonts w:ascii="Times New Roman" w:hAnsi="Times New Roman"/>
                          <w:lang w:val="uk-UA"/>
                        </w:rPr>
                        <w:t xml:space="preserve"> </w:t>
                      </w:r>
                      <w:r w:rsidRPr="00CA526B">
                        <w:rPr>
                          <w:rStyle w:val="hps"/>
                          <w:rFonts w:ascii="Times New Roman" w:hAnsi="Times New Roman"/>
                          <w:lang w:val="uk-UA"/>
                        </w:rPr>
                        <w:t>перерв,</w:t>
                      </w:r>
                      <w:r w:rsidRPr="00CA526B">
                        <w:rPr>
                          <w:rFonts w:ascii="Times New Roman" w:hAnsi="Times New Roman"/>
                          <w:lang w:val="uk-UA"/>
                        </w:rPr>
                        <w:t xml:space="preserve"> </w:t>
                      </w:r>
                      <w:r w:rsidRPr="00CA526B">
                        <w:rPr>
                          <w:rStyle w:val="hps"/>
                          <w:rFonts w:ascii="Times New Roman" w:hAnsi="Times New Roman"/>
                          <w:lang w:val="uk-UA"/>
                        </w:rPr>
                        <w:t>і після відвідин</w:t>
                      </w:r>
                      <w:r w:rsidRPr="00CA526B">
                        <w:rPr>
                          <w:rFonts w:ascii="Times New Roman" w:hAnsi="Times New Roman"/>
                          <w:lang w:val="uk-UA"/>
                        </w:rPr>
                        <w:t xml:space="preserve"> </w:t>
                      </w:r>
                      <w:r w:rsidRPr="00CA526B">
                        <w:rPr>
                          <w:rStyle w:val="hps"/>
                          <w:rFonts w:ascii="Times New Roman" w:hAnsi="Times New Roman"/>
                          <w:lang w:val="uk-UA"/>
                        </w:rPr>
                        <w:t>туалету</w:t>
                      </w:r>
                      <w:r w:rsidRPr="00CA526B">
                        <w:rPr>
                          <w:rFonts w:ascii="Times New Roman" w:hAnsi="Times New Roman"/>
                          <w:lang w:val="uk-UA"/>
                        </w:rPr>
                        <w:t xml:space="preserve">, їжі </w:t>
                      </w:r>
                      <w:r w:rsidRPr="00CA526B">
                        <w:rPr>
                          <w:rStyle w:val="hps"/>
                          <w:rFonts w:ascii="Times New Roman" w:hAnsi="Times New Roman"/>
                          <w:lang w:val="uk-UA"/>
                        </w:rPr>
                        <w:t>або</w:t>
                      </w:r>
                      <w:r w:rsidRPr="00CA526B">
                        <w:rPr>
                          <w:rFonts w:ascii="Times New Roman" w:hAnsi="Times New Roman"/>
                          <w:lang w:val="uk-UA"/>
                        </w:rPr>
                        <w:t xml:space="preserve"> </w:t>
                      </w:r>
                      <w:r w:rsidRPr="00CA526B">
                        <w:rPr>
                          <w:rStyle w:val="hps"/>
                          <w:rFonts w:ascii="Times New Roman" w:hAnsi="Times New Roman"/>
                          <w:lang w:val="uk-UA"/>
                        </w:rPr>
                        <w:t>куріння</w:t>
                      </w:r>
                      <w:r w:rsidRPr="00CA526B">
                        <w:rPr>
                          <w:rFonts w:ascii="Times New Roman" w:hAnsi="Times New Roman"/>
                          <w:lang w:val="uk-UA"/>
                        </w:rPr>
                        <w:t xml:space="preserve">, або </w:t>
                      </w:r>
                      <w:r w:rsidRPr="00CA526B">
                        <w:rPr>
                          <w:rStyle w:val="hps"/>
                          <w:rFonts w:ascii="Times New Roman" w:hAnsi="Times New Roman"/>
                          <w:lang w:val="uk-UA"/>
                        </w:rPr>
                        <w:t>в</w:t>
                      </w:r>
                      <w:r w:rsidRPr="00CA526B">
                        <w:rPr>
                          <w:rFonts w:ascii="Times New Roman" w:hAnsi="Times New Roman"/>
                          <w:lang w:val="uk-UA"/>
                        </w:rPr>
                        <w:t xml:space="preserve"> </w:t>
                      </w:r>
                      <w:r w:rsidRPr="00CA526B">
                        <w:rPr>
                          <w:rStyle w:val="hps"/>
                          <w:rFonts w:ascii="Times New Roman" w:hAnsi="Times New Roman"/>
                          <w:lang w:val="uk-UA"/>
                        </w:rPr>
                        <w:t>будь-який час</w:t>
                      </w:r>
                      <w:r w:rsidRPr="00CA526B">
                        <w:rPr>
                          <w:rFonts w:ascii="Times New Roman" w:hAnsi="Times New Roman"/>
                          <w:lang w:val="uk-UA"/>
                        </w:rPr>
                        <w:t xml:space="preserve">, коли ваші </w:t>
                      </w:r>
                      <w:r w:rsidRPr="00CA526B">
                        <w:rPr>
                          <w:rStyle w:val="hps"/>
                          <w:rFonts w:ascii="Times New Roman" w:hAnsi="Times New Roman"/>
                          <w:lang w:val="uk-UA"/>
                        </w:rPr>
                        <w:t>руки</w:t>
                      </w:r>
                      <w:r w:rsidRPr="00CA526B">
                        <w:rPr>
                          <w:rFonts w:ascii="Times New Roman" w:hAnsi="Times New Roman"/>
                          <w:lang w:val="uk-UA"/>
                        </w:rPr>
                        <w:t xml:space="preserve"> </w:t>
                      </w:r>
                      <w:r w:rsidRPr="00CA526B">
                        <w:rPr>
                          <w:rStyle w:val="hps"/>
                          <w:rFonts w:ascii="Times New Roman" w:hAnsi="Times New Roman"/>
                          <w:lang w:val="uk-UA"/>
                        </w:rPr>
                        <w:t>брудні.</w:t>
                      </w:r>
                    </w:p>
                    <w:p w:rsidR="0062404A" w:rsidRPr="00E27717" w:rsidRDefault="0062404A">
                      <w:pPr>
                        <w:rPr>
                          <w:sz w:val="18"/>
                        </w:rPr>
                      </w:pPr>
                    </w:p>
                  </w:txbxContent>
                </v:textbox>
                <w10:wrap type="square"/>
              </v:shape>
            </w:pict>
          </mc:Fallback>
        </mc:AlternateContent>
      </w:r>
      <w:r w:rsidR="00D600A4">
        <w:rPr>
          <w:rFonts w:cs="Arial"/>
          <w:b/>
        </w:rPr>
        <w:t>Handwashing</w:t>
      </w:r>
      <w:r w:rsidR="000B363C">
        <w:rPr>
          <w:rFonts w:cs="Arial"/>
          <w:b/>
        </w:rPr>
        <w:t xml:space="preserve">. </w:t>
      </w:r>
      <w:r w:rsidR="00804729" w:rsidRPr="00250D05">
        <w:rPr>
          <w:rFonts w:cs="Arial"/>
        </w:rPr>
        <w:t xml:space="preserve">Everyone must wash their hands before beginning work and returning to work after taking breaks, going to the restroom, eating, smoking, or </w:t>
      </w:r>
      <w:r w:rsidR="00804729">
        <w:rPr>
          <w:rFonts w:cs="Arial"/>
        </w:rPr>
        <w:t>whenever their hands are dirty</w:t>
      </w:r>
      <w:r w:rsidR="00804729" w:rsidRPr="00250D05">
        <w:rPr>
          <w:rFonts w:cs="Arial"/>
        </w:rPr>
        <w:t xml:space="preserve">. Signs in English and </w:t>
      </w:r>
      <w:r w:rsidR="00804729" w:rsidRPr="00E27717">
        <w:rPr>
          <w:rFonts w:cs="Arial"/>
          <w:color w:val="FF0000"/>
        </w:rPr>
        <w:t>[</w:t>
      </w:r>
      <w:r w:rsidR="00804729">
        <w:rPr>
          <w:rFonts w:cs="Arial"/>
          <w:color w:val="FF0000"/>
        </w:rPr>
        <w:t>list native languages of the employees and have signs in those languages</w:t>
      </w:r>
      <w:r w:rsidR="00804729" w:rsidRPr="00E27717">
        <w:rPr>
          <w:rFonts w:cs="Arial"/>
          <w:color w:val="FF0000"/>
        </w:rPr>
        <w:t>]</w:t>
      </w:r>
      <w:r w:rsidR="00804729" w:rsidRPr="00250D05">
        <w:rPr>
          <w:rFonts w:cs="Arial"/>
        </w:rPr>
        <w:t xml:space="preserve"> are posted in </w:t>
      </w:r>
      <w:r w:rsidR="000B363C">
        <w:rPr>
          <w:rFonts w:cs="Arial"/>
        </w:rPr>
        <w:t>restrooms</w:t>
      </w:r>
      <w:r w:rsidR="00804729" w:rsidRPr="00250D05">
        <w:rPr>
          <w:rFonts w:cs="Arial"/>
        </w:rPr>
        <w:t>, eating areas, and smoking areas to instruct employees to wash their hands before beginning and returning to work.</w:t>
      </w:r>
      <w:r w:rsidR="00804729">
        <w:rPr>
          <w:rFonts w:cs="Arial"/>
        </w:rPr>
        <w:t xml:space="preserve"> </w:t>
      </w:r>
    </w:p>
    <w:p w:rsidR="00804729" w:rsidRDefault="00804729" w:rsidP="00804729">
      <w:pPr>
        <w:pStyle w:val="Heading2"/>
        <w:spacing w:after="0"/>
        <w:rPr>
          <w:rFonts w:cs="Arial"/>
          <w:color w:val="0070C0"/>
        </w:rPr>
      </w:pPr>
    </w:p>
    <w:p w:rsidR="00804729" w:rsidRPr="008A1F20" w:rsidRDefault="00804729" w:rsidP="0031049D">
      <w:pPr>
        <w:rPr>
          <w:rFonts w:cs="Arial"/>
          <w:color w:val="auto"/>
        </w:rPr>
      </w:pPr>
      <w:r w:rsidRPr="0031049D">
        <w:rPr>
          <w:b/>
        </w:rPr>
        <w:t>Toilets</w:t>
      </w:r>
      <w:r w:rsidR="0031049D">
        <w:rPr>
          <w:b/>
        </w:rPr>
        <w:t xml:space="preserve">. </w:t>
      </w:r>
      <w:r w:rsidRPr="00FA19E1">
        <w:rPr>
          <w:rFonts w:cs="Arial"/>
          <w:color w:val="auto"/>
        </w:rPr>
        <w:t xml:space="preserve">Currently, the ratio of </w:t>
      </w:r>
      <w:r w:rsidR="006C5D23">
        <w:rPr>
          <w:rFonts w:cs="Arial"/>
          <w:color w:val="auto"/>
        </w:rPr>
        <w:t>employees</w:t>
      </w:r>
      <w:r w:rsidRPr="00FA19E1">
        <w:rPr>
          <w:rFonts w:cs="Arial"/>
          <w:color w:val="auto"/>
        </w:rPr>
        <w:t xml:space="preserve"> to toilets is</w:t>
      </w:r>
      <w:r>
        <w:rPr>
          <w:rFonts w:cs="Arial"/>
          <w:color w:val="auto"/>
        </w:rPr>
        <w:t xml:space="preserve"> </w:t>
      </w:r>
      <w:r>
        <w:rPr>
          <w:rFonts w:cs="Arial"/>
          <w:color w:val="FF0000"/>
        </w:rPr>
        <w:t xml:space="preserve">[how many </w:t>
      </w:r>
      <w:r w:rsidR="006C5D23">
        <w:rPr>
          <w:rFonts w:cs="Arial"/>
          <w:color w:val="FF0000"/>
        </w:rPr>
        <w:t>employees</w:t>
      </w:r>
      <w:r>
        <w:rPr>
          <w:rFonts w:cs="Arial"/>
          <w:color w:val="FF0000"/>
        </w:rPr>
        <w:t>: how many available toilets]</w:t>
      </w:r>
      <w:r w:rsidRPr="00FA19E1">
        <w:rPr>
          <w:rFonts w:cs="Arial"/>
          <w:color w:val="auto"/>
        </w:rPr>
        <w:t>.</w:t>
      </w:r>
      <w:r>
        <w:rPr>
          <w:rFonts w:cs="Arial"/>
          <w:color w:val="auto"/>
        </w:rPr>
        <w:t xml:space="preserve"> </w:t>
      </w:r>
      <w:r w:rsidRPr="00250D05">
        <w:rPr>
          <w:rFonts w:cs="Arial"/>
        </w:rPr>
        <w:t xml:space="preserve">The field toilets are located </w:t>
      </w:r>
      <w:r>
        <w:rPr>
          <w:rFonts w:cs="Arial"/>
          <w:color w:val="FF0000"/>
        </w:rPr>
        <w:t xml:space="preserve">[write down in words where they are and mark them on your maps] </w:t>
      </w:r>
      <w:r w:rsidRPr="00250D05">
        <w:rPr>
          <w:rFonts w:cs="Arial"/>
        </w:rPr>
        <w:t>away from the growing fields to avoid contamination by fecal material</w:t>
      </w:r>
      <w:r>
        <w:rPr>
          <w:rFonts w:cs="Arial"/>
        </w:rPr>
        <w:t xml:space="preserve">. </w:t>
      </w:r>
      <w:r w:rsidRPr="00250D05">
        <w:rPr>
          <w:rFonts w:cs="Arial"/>
        </w:rPr>
        <w:t xml:space="preserve">Flush toilets and sinks located on the </w:t>
      </w:r>
      <w:r w:rsidRPr="00250D05">
        <w:rPr>
          <w:rFonts w:cs="Arial"/>
        </w:rPr>
        <w:lastRenderedPageBreak/>
        <w:t>farm are on</w:t>
      </w:r>
      <w:r w:rsidR="00346DFB">
        <w:rPr>
          <w:rFonts w:cs="Arial"/>
        </w:rPr>
        <w:t xml:space="preserve"> a</w:t>
      </w:r>
      <w:r w:rsidRPr="00250D05">
        <w:rPr>
          <w:rFonts w:cs="Arial"/>
        </w:rPr>
        <w:t xml:space="preserve"> </w:t>
      </w:r>
      <w:r w:rsidRPr="00D93820">
        <w:rPr>
          <w:rFonts w:cs="Arial"/>
          <w:color w:val="FF0000"/>
        </w:rPr>
        <w:t>[</w:t>
      </w:r>
      <w:r w:rsidR="00346DFB">
        <w:rPr>
          <w:rFonts w:cs="Arial"/>
          <w:color w:val="FF0000"/>
        </w:rPr>
        <w:t>state type of sewage system</w:t>
      </w:r>
      <w:r w:rsidRPr="00CF04F2">
        <w:rPr>
          <w:rFonts w:cs="Arial"/>
          <w:color w:val="FF0000"/>
        </w:rPr>
        <w:t xml:space="preserve"> such a private septic system or municipal sewage line</w:t>
      </w:r>
      <w:r w:rsidRPr="00D93820">
        <w:rPr>
          <w:rFonts w:cs="Arial"/>
          <w:color w:val="FF0000"/>
        </w:rPr>
        <w:t>]</w:t>
      </w:r>
      <w:r w:rsidR="008A1F20">
        <w:rPr>
          <w:rFonts w:cs="Arial"/>
          <w:color w:val="auto"/>
        </w:rPr>
        <w:t xml:space="preserve"> and are located </w:t>
      </w:r>
      <w:r w:rsidR="008A1F20">
        <w:rPr>
          <w:rFonts w:cs="Arial"/>
          <w:color w:val="FF0000"/>
        </w:rPr>
        <w:t>[say where they are]</w:t>
      </w:r>
      <w:r w:rsidR="008A1F20">
        <w:rPr>
          <w:rFonts w:cs="Arial"/>
          <w:color w:val="auto"/>
        </w:rPr>
        <w:t>.</w:t>
      </w:r>
    </w:p>
    <w:p w:rsidR="00804729" w:rsidRDefault="0031049D" w:rsidP="00804729">
      <w:pPr>
        <w:spacing w:after="0"/>
        <w:rPr>
          <w:rFonts w:cs="Arial"/>
        </w:rPr>
      </w:pPr>
      <w:r>
        <w:rPr>
          <w:rFonts w:cs="Arial"/>
          <w:noProof/>
          <w:color w:val="0070C0"/>
        </w:rPr>
        <mc:AlternateContent>
          <mc:Choice Requires="wps">
            <w:drawing>
              <wp:anchor distT="0" distB="0" distL="114300" distR="114300" simplePos="0" relativeHeight="251649024" behindDoc="0" locked="0" layoutInCell="1" allowOverlap="1" wp14:anchorId="521AC96D" wp14:editId="68AE29F2">
                <wp:simplePos x="0" y="0"/>
                <wp:positionH relativeFrom="column">
                  <wp:posOffset>-9525</wp:posOffset>
                </wp:positionH>
                <wp:positionV relativeFrom="paragraph">
                  <wp:posOffset>90170</wp:posOffset>
                </wp:positionV>
                <wp:extent cx="5371465" cy="1554480"/>
                <wp:effectExtent l="0" t="0" r="19685" b="26670"/>
                <wp:wrapSquare wrapText="bothSides"/>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1465" cy="1554480"/>
                        </a:xfrm>
                        <a:prstGeom prst="rect">
                          <a:avLst/>
                        </a:prstGeom>
                        <a:solidFill>
                          <a:srgbClr val="FFFFFF"/>
                        </a:solidFill>
                        <a:ln w="9525">
                          <a:solidFill>
                            <a:srgbClr val="000000"/>
                          </a:solidFill>
                          <a:miter lim="800000"/>
                          <a:headEnd/>
                          <a:tailEnd/>
                        </a:ln>
                      </wps:spPr>
                      <wps:txbx>
                        <w:txbxContent>
                          <w:p w:rsidR="0062404A" w:rsidRDefault="0062404A" w:rsidP="00804729">
                            <w:pPr>
                              <w:spacing w:after="0"/>
                              <w:rPr>
                                <w:rFonts w:ascii="Times New Roman" w:hAnsi="Times New Roman"/>
                                <w:color w:val="auto"/>
                              </w:rPr>
                            </w:pPr>
                            <w:r w:rsidRPr="00700171">
                              <w:rPr>
                                <w:rFonts w:ascii="Times New Roman" w:hAnsi="Times New Roman"/>
                                <w:b/>
                                <w:color w:val="auto"/>
                              </w:rPr>
                              <w:t>Instructions:</w:t>
                            </w:r>
                            <w:r>
                              <w:rPr>
                                <w:rFonts w:ascii="Times New Roman" w:hAnsi="Times New Roman"/>
                                <w:color w:val="auto"/>
                              </w:rPr>
                              <w:t xml:space="preserve"> </w:t>
                            </w:r>
                            <w:r w:rsidRPr="00810384">
                              <w:rPr>
                                <w:rFonts w:ascii="Times New Roman" w:hAnsi="Times New Roman"/>
                                <w:color w:val="auto"/>
                              </w:rPr>
                              <w:t xml:space="preserve">If you have a </w:t>
                            </w:r>
                            <w:r>
                              <w:rPr>
                                <w:rFonts w:ascii="Times New Roman" w:hAnsi="Times New Roman"/>
                                <w:color w:val="auto"/>
                              </w:rPr>
                              <w:t>lot</w:t>
                            </w:r>
                            <w:r w:rsidRPr="00810384">
                              <w:rPr>
                                <w:rFonts w:ascii="Times New Roman" w:hAnsi="Times New Roman"/>
                                <w:color w:val="auto"/>
                              </w:rPr>
                              <w:t xml:space="preserve"> of farm employees and must meet OSHA requirements, be sure you have the correct number of toilets to meet the federal requirements</w:t>
                            </w:r>
                            <w:r>
                              <w:rPr>
                                <w:rFonts w:ascii="Times New Roman" w:hAnsi="Times New Roman"/>
                                <w:color w:val="auto"/>
                              </w:rPr>
                              <w:t xml:space="preserve"> (currently 20 employees to 1 toilet)</w:t>
                            </w:r>
                            <w:r w:rsidR="000557F7">
                              <w:rPr>
                                <w:rFonts w:ascii="Times New Roman" w:hAnsi="Times New Roman"/>
                                <w:color w:val="auto"/>
                              </w:rPr>
                              <w:t>.</w:t>
                            </w:r>
                          </w:p>
                          <w:p w:rsidR="0062404A" w:rsidRPr="00810384" w:rsidRDefault="0062404A" w:rsidP="00804729">
                            <w:pPr>
                              <w:spacing w:after="0"/>
                              <w:rPr>
                                <w:rFonts w:ascii="Times New Roman" w:hAnsi="Times New Roman"/>
                                <w:color w:val="auto"/>
                              </w:rPr>
                            </w:pPr>
                          </w:p>
                          <w:p w:rsidR="0062404A" w:rsidRPr="00810384" w:rsidRDefault="0062404A" w:rsidP="00804729">
                            <w:pPr>
                              <w:spacing w:after="0"/>
                              <w:rPr>
                                <w:rFonts w:ascii="Times New Roman" w:hAnsi="Times New Roman"/>
                                <w:color w:val="auto"/>
                              </w:rPr>
                            </w:pPr>
                            <w:r w:rsidRPr="00810384">
                              <w:rPr>
                                <w:rFonts w:ascii="Times New Roman" w:hAnsi="Times New Roman"/>
                                <w:color w:val="auto"/>
                              </w:rPr>
                              <w:t xml:space="preserve">Indoor toilets can be used in small operations if </w:t>
                            </w:r>
                            <w:r>
                              <w:rPr>
                                <w:rFonts w:ascii="Times New Roman" w:hAnsi="Times New Roman"/>
                                <w:color w:val="auto"/>
                              </w:rPr>
                              <w:t xml:space="preserve">they are </w:t>
                            </w:r>
                            <w:r w:rsidRPr="00810384">
                              <w:rPr>
                                <w:rFonts w:ascii="Times New Roman" w:hAnsi="Times New Roman"/>
                                <w:color w:val="auto"/>
                              </w:rPr>
                              <w:t>within ¼ mile walking distance from fields or if transportation is readily provided.</w:t>
                            </w:r>
                            <w:r>
                              <w:rPr>
                                <w:rFonts w:ascii="Times New Roman" w:hAnsi="Times New Roman"/>
                                <w:color w:val="auto"/>
                              </w:rPr>
                              <w:t xml:space="preserve"> Restrooms in gas stations or convenience stores can’t be used as your restroom. </w:t>
                            </w:r>
                          </w:p>
                          <w:p w:rsidR="0062404A" w:rsidRPr="00D93820" w:rsidRDefault="0062404A" w:rsidP="00804729">
                            <w:pPr>
                              <w:spacing w:after="0"/>
                              <w:rPr>
                                <w:rFonts w:cs="Arial"/>
                                <w:color w:val="auto"/>
                              </w:rPr>
                            </w:pPr>
                          </w:p>
                          <w:p w:rsidR="0062404A" w:rsidRDefault="006240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AC96D" id="Text Box 22" o:spid="_x0000_s1035" type="#_x0000_t202" style="position:absolute;margin-left:-.75pt;margin-top:7.1pt;width:422.95pt;height:12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">
                <v:textbox>
                  <w:txbxContent>
                    <w:p w:rsidR="0062404A" w:rsidRDefault="0062404A" w:rsidP="00804729">
                      <w:pPr>
                        <w:spacing w:after="0"/>
                        <w:rPr>
                          <w:rFonts w:ascii="Times New Roman" w:hAnsi="Times New Roman"/>
                          <w:color w:val="auto"/>
                        </w:rPr>
                      </w:pPr>
                      <w:r w:rsidRPr="00700171">
                        <w:rPr>
                          <w:rFonts w:ascii="Times New Roman" w:hAnsi="Times New Roman"/>
                          <w:b/>
                          <w:color w:val="auto"/>
                        </w:rPr>
                        <w:t>Instructions:</w:t>
                      </w:r>
                      <w:r>
                        <w:rPr>
                          <w:rFonts w:ascii="Times New Roman" w:hAnsi="Times New Roman"/>
                          <w:color w:val="auto"/>
                        </w:rPr>
                        <w:t xml:space="preserve"> </w:t>
                      </w:r>
                      <w:r w:rsidRPr="00810384">
                        <w:rPr>
                          <w:rFonts w:ascii="Times New Roman" w:hAnsi="Times New Roman"/>
                          <w:color w:val="auto"/>
                        </w:rPr>
                        <w:t xml:space="preserve">If you have a </w:t>
                      </w:r>
                      <w:r>
                        <w:rPr>
                          <w:rFonts w:ascii="Times New Roman" w:hAnsi="Times New Roman"/>
                          <w:color w:val="auto"/>
                        </w:rPr>
                        <w:t>lot</w:t>
                      </w:r>
                      <w:r w:rsidRPr="00810384">
                        <w:rPr>
                          <w:rFonts w:ascii="Times New Roman" w:hAnsi="Times New Roman"/>
                          <w:color w:val="auto"/>
                        </w:rPr>
                        <w:t xml:space="preserve"> of farm employees and must meet OSHA requirements, be sure you have the correct number of toilets to meet the federal requirements</w:t>
                      </w:r>
                      <w:r>
                        <w:rPr>
                          <w:rFonts w:ascii="Times New Roman" w:hAnsi="Times New Roman"/>
                          <w:color w:val="auto"/>
                        </w:rPr>
                        <w:t xml:space="preserve"> (currently 20 employees to 1 toilet)</w:t>
                      </w:r>
                      <w:r w:rsidR="000557F7">
                        <w:rPr>
                          <w:rFonts w:ascii="Times New Roman" w:hAnsi="Times New Roman"/>
                          <w:color w:val="auto"/>
                        </w:rPr>
                        <w:t>.</w:t>
                      </w:r>
                    </w:p>
                    <w:p w:rsidR="0062404A" w:rsidRPr="00810384" w:rsidRDefault="0062404A" w:rsidP="00804729">
                      <w:pPr>
                        <w:spacing w:after="0"/>
                        <w:rPr>
                          <w:rFonts w:ascii="Times New Roman" w:hAnsi="Times New Roman"/>
                          <w:color w:val="auto"/>
                        </w:rPr>
                      </w:pPr>
                    </w:p>
                    <w:p w:rsidR="0062404A" w:rsidRPr="00810384" w:rsidRDefault="0062404A" w:rsidP="00804729">
                      <w:pPr>
                        <w:spacing w:after="0"/>
                        <w:rPr>
                          <w:rFonts w:ascii="Times New Roman" w:hAnsi="Times New Roman"/>
                          <w:color w:val="auto"/>
                        </w:rPr>
                      </w:pPr>
                      <w:r w:rsidRPr="00810384">
                        <w:rPr>
                          <w:rFonts w:ascii="Times New Roman" w:hAnsi="Times New Roman"/>
                          <w:color w:val="auto"/>
                        </w:rPr>
                        <w:t xml:space="preserve">Indoor toilets can be used in small operations if </w:t>
                      </w:r>
                      <w:r>
                        <w:rPr>
                          <w:rFonts w:ascii="Times New Roman" w:hAnsi="Times New Roman"/>
                          <w:color w:val="auto"/>
                        </w:rPr>
                        <w:t xml:space="preserve">they are </w:t>
                      </w:r>
                      <w:r w:rsidRPr="00810384">
                        <w:rPr>
                          <w:rFonts w:ascii="Times New Roman" w:hAnsi="Times New Roman"/>
                          <w:color w:val="auto"/>
                        </w:rPr>
                        <w:t>within ¼ mile walking distance from fields or if transportation is readily provided.</w:t>
                      </w:r>
                      <w:r>
                        <w:rPr>
                          <w:rFonts w:ascii="Times New Roman" w:hAnsi="Times New Roman"/>
                          <w:color w:val="auto"/>
                        </w:rPr>
                        <w:t xml:space="preserve"> Restrooms in gas stations or convenience stores can’t be used as your restroom. </w:t>
                      </w:r>
                    </w:p>
                    <w:p w:rsidR="0062404A" w:rsidRPr="00D93820" w:rsidRDefault="0062404A" w:rsidP="00804729">
                      <w:pPr>
                        <w:spacing w:after="0"/>
                        <w:rPr>
                          <w:rFonts w:cs="Arial"/>
                          <w:color w:val="auto"/>
                        </w:rPr>
                      </w:pPr>
                    </w:p>
                    <w:p w:rsidR="0062404A" w:rsidRDefault="0062404A"/>
                  </w:txbxContent>
                </v:textbox>
                <w10:wrap type="square"/>
              </v:shape>
            </w:pict>
          </mc:Fallback>
        </mc:AlternateContent>
      </w:r>
    </w:p>
    <w:p w:rsidR="00804729" w:rsidRDefault="00804729" w:rsidP="00804729">
      <w:pPr>
        <w:pStyle w:val="Heading2"/>
      </w:pPr>
      <w:r>
        <w:br w:type="page"/>
      </w:r>
      <w:bookmarkStart w:id="75" w:name="_Toc305079699"/>
      <w:r>
        <w:lastRenderedPageBreak/>
        <w:t>Injury and Illness Policies</w:t>
      </w:r>
      <w:bookmarkEnd w:id="75"/>
    </w:p>
    <w:p w:rsidR="00804729" w:rsidRPr="000D56B8" w:rsidRDefault="00804729" w:rsidP="00804729">
      <w:pPr>
        <w:spacing w:after="0"/>
        <w:rPr>
          <w:rFonts w:cs="Arial"/>
          <w:b/>
        </w:rPr>
      </w:pPr>
      <w:r w:rsidRPr="00301EA6">
        <w:rPr>
          <w:rFonts w:cs="Arial"/>
          <w:b/>
        </w:rPr>
        <w:t>Injuries</w:t>
      </w:r>
      <w:r w:rsidR="00301EA6">
        <w:rPr>
          <w:rFonts w:cs="Arial"/>
          <w:b/>
        </w:rPr>
        <w:t>.</w:t>
      </w:r>
      <w:r>
        <w:rPr>
          <w:rFonts w:cs="Arial"/>
        </w:rPr>
        <w:t xml:space="preserve"> </w:t>
      </w:r>
      <w:r w:rsidRPr="00250D05">
        <w:rPr>
          <w:rFonts w:cs="Arial"/>
        </w:rPr>
        <w:t>If someone is injured at the farm, either in the packinghouse or in the field, the first aid kits are</w:t>
      </w:r>
      <w:r>
        <w:rPr>
          <w:rFonts w:cs="Arial"/>
        </w:rPr>
        <w:t xml:space="preserve"> available for use in/at </w:t>
      </w:r>
      <w:r>
        <w:rPr>
          <w:rFonts w:cs="Arial"/>
          <w:color w:val="FF0000"/>
        </w:rPr>
        <w:t>[write down the locations of the first aid kits</w:t>
      </w:r>
      <w:r w:rsidRPr="00D93820">
        <w:rPr>
          <w:rFonts w:cs="Arial"/>
          <w:color w:val="FF0000"/>
        </w:rPr>
        <w:t>]</w:t>
      </w:r>
      <w:r w:rsidRPr="00250D05">
        <w:rPr>
          <w:rFonts w:cs="Arial"/>
        </w:rPr>
        <w:t xml:space="preserve">. The supplies are checked and updated </w:t>
      </w:r>
      <w:r>
        <w:rPr>
          <w:rFonts w:cs="Arial"/>
          <w:color w:val="FF0000"/>
        </w:rPr>
        <w:t xml:space="preserve">[YOU </w:t>
      </w:r>
      <w:r w:rsidR="00F17E43">
        <w:rPr>
          <w:rFonts w:cs="Arial"/>
          <w:color w:val="FF0000"/>
        </w:rPr>
        <w:t>decide</w:t>
      </w:r>
      <w:r>
        <w:rPr>
          <w:rFonts w:cs="Arial"/>
          <w:color w:val="FF0000"/>
        </w:rPr>
        <w:t xml:space="preserve"> and stick to it</w:t>
      </w:r>
      <w:r w:rsidR="00F17E43">
        <w:rPr>
          <w:rFonts w:cs="Arial"/>
          <w:color w:val="FF0000"/>
        </w:rPr>
        <w:t>,</w:t>
      </w:r>
      <w:r>
        <w:rPr>
          <w:rFonts w:cs="Arial"/>
          <w:color w:val="FF0000"/>
        </w:rPr>
        <w:t xml:space="preserve"> e.g. MONTHLY, WEEKLY</w:t>
      </w:r>
      <w:r w:rsidRPr="00D93820">
        <w:rPr>
          <w:rFonts w:cs="Arial"/>
          <w:color w:val="FF0000"/>
        </w:rPr>
        <w:t>]</w:t>
      </w:r>
      <w:r w:rsidR="000D56B8">
        <w:rPr>
          <w:rFonts w:cs="Arial"/>
        </w:rPr>
        <w:t xml:space="preserve">. History of refilling first aid kits are kept in the </w:t>
      </w:r>
      <w:r w:rsidR="000D56B8">
        <w:rPr>
          <w:rFonts w:cs="Arial"/>
          <w:b/>
        </w:rPr>
        <w:t xml:space="preserve">First Aid Kit </w:t>
      </w:r>
      <w:r w:rsidR="000D56B8" w:rsidRPr="000D56B8">
        <w:rPr>
          <w:rFonts w:cs="Arial"/>
          <w:b/>
        </w:rPr>
        <w:t xml:space="preserve">log. </w:t>
      </w:r>
    </w:p>
    <w:p w:rsidR="00804729" w:rsidRDefault="00804729" w:rsidP="00804729">
      <w:pPr>
        <w:spacing w:after="0"/>
        <w:rPr>
          <w:rFonts w:cs="Arial"/>
        </w:rPr>
      </w:pPr>
    </w:p>
    <w:p w:rsidR="00804729" w:rsidRDefault="00804729" w:rsidP="00804729">
      <w:pPr>
        <w:spacing w:after="0"/>
        <w:rPr>
          <w:rFonts w:cs="Arial"/>
        </w:rPr>
      </w:pPr>
      <w:r w:rsidRPr="00250D05">
        <w:rPr>
          <w:rFonts w:cs="Arial"/>
        </w:rPr>
        <w:t>All workers are instructed during training to deal with injuries immediately</w:t>
      </w:r>
      <w:r>
        <w:rPr>
          <w:rFonts w:cs="Arial"/>
        </w:rPr>
        <w:t xml:space="preserve">. </w:t>
      </w:r>
      <w:r w:rsidRPr="00250D05">
        <w:rPr>
          <w:rFonts w:cs="Arial"/>
        </w:rPr>
        <w:t xml:space="preserve">This includes any cuts, abrasions, or other injury </w:t>
      </w:r>
      <w:r>
        <w:rPr>
          <w:rFonts w:cs="Arial"/>
        </w:rPr>
        <w:t xml:space="preserve">that happens </w:t>
      </w:r>
      <w:r w:rsidRPr="00250D05">
        <w:rPr>
          <w:rFonts w:cs="Arial"/>
        </w:rPr>
        <w:t>while working</w:t>
      </w:r>
      <w:r>
        <w:rPr>
          <w:rFonts w:cs="Arial"/>
        </w:rPr>
        <w:t xml:space="preserve">. </w:t>
      </w:r>
      <w:r w:rsidRPr="00250D05">
        <w:rPr>
          <w:rFonts w:cs="Arial"/>
        </w:rPr>
        <w:t xml:space="preserve">Employees </w:t>
      </w:r>
      <w:r>
        <w:rPr>
          <w:rFonts w:cs="Arial"/>
        </w:rPr>
        <w:t>must notify the farm manager or their supervisor</w:t>
      </w:r>
      <w:r w:rsidRPr="00250D05">
        <w:rPr>
          <w:rFonts w:cs="Arial"/>
        </w:rPr>
        <w:t xml:space="preserve"> and fill out an accident report</w:t>
      </w:r>
      <w:r>
        <w:rPr>
          <w:rFonts w:cs="Arial"/>
        </w:rPr>
        <w:t xml:space="preserve">. </w:t>
      </w:r>
      <w:r w:rsidRPr="00250D05">
        <w:rPr>
          <w:rFonts w:cs="Arial"/>
        </w:rPr>
        <w:t>If the injury is critical or life threatening, employees are instructed to call 911 for proper care</w:t>
      </w:r>
      <w:r>
        <w:rPr>
          <w:rFonts w:cs="Arial"/>
        </w:rPr>
        <w:t xml:space="preserve">. </w:t>
      </w:r>
    </w:p>
    <w:p w:rsidR="00804729" w:rsidRDefault="00804729" w:rsidP="00804729">
      <w:pPr>
        <w:spacing w:after="0"/>
        <w:rPr>
          <w:rFonts w:cs="Arial"/>
        </w:rPr>
      </w:pPr>
    </w:p>
    <w:p w:rsidR="00804729" w:rsidRDefault="00804729" w:rsidP="00804729">
      <w:pPr>
        <w:spacing w:after="0"/>
        <w:rPr>
          <w:rFonts w:cs="Arial"/>
        </w:rPr>
      </w:pPr>
      <w:r w:rsidRPr="005E2001">
        <w:rPr>
          <w:rFonts w:cs="Arial"/>
          <w:b/>
        </w:rPr>
        <w:t>Blood and body fluid</w:t>
      </w:r>
      <w:r w:rsidR="008A1F20">
        <w:rPr>
          <w:rFonts w:cs="Arial"/>
        </w:rPr>
        <w:t>.</w:t>
      </w:r>
      <w:r w:rsidRPr="00250D05">
        <w:rPr>
          <w:rFonts w:cs="Arial"/>
        </w:rPr>
        <w:t xml:space="preserve"> If blood or other bodily fluid should come in contact with produce</w:t>
      </w:r>
      <w:r>
        <w:rPr>
          <w:rFonts w:cs="Arial"/>
        </w:rPr>
        <w:t xml:space="preserve"> or in the field, immediate action must be taken. </w:t>
      </w:r>
    </w:p>
    <w:p w:rsidR="00804729" w:rsidRDefault="00804729" w:rsidP="00804729">
      <w:pPr>
        <w:spacing w:after="0"/>
        <w:rPr>
          <w:rFonts w:cs="Arial"/>
        </w:rPr>
      </w:pPr>
    </w:p>
    <w:p w:rsidR="00804729" w:rsidRDefault="00804729" w:rsidP="00804729">
      <w:pPr>
        <w:spacing w:after="0"/>
        <w:rPr>
          <w:rFonts w:cs="Arial"/>
        </w:rPr>
      </w:pPr>
      <w:r w:rsidRPr="00250D05">
        <w:rPr>
          <w:rFonts w:cs="Arial"/>
        </w:rPr>
        <w:t xml:space="preserve">If a person is not able to immediately deal with the contamination due to injury, that person </w:t>
      </w:r>
      <w:r>
        <w:rPr>
          <w:rFonts w:cs="Arial"/>
        </w:rPr>
        <w:t xml:space="preserve">must </w:t>
      </w:r>
      <w:r w:rsidRPr="00250D05">
        <w:rPr>
          <w:rFonts w:cs="Arial"/>
        </w:rPr>
        <w:t xml:space="preserve">mark the area if able and immediately notify </w:t>
      </w:r>
      <w:r>
        <w:rPr>
          <w:rFonts w:cs="Arial"/>
        </w:rPr>
        <w:t xml:space="preserve">the farm manager or </w:t>
      </w:r>
      <w:r w:rsidRPr="00250D05">
        <w:rPr>
          <w:rFonts w:cs="Arial"/>
        </w:rPr>
        <w:t>his/her</w:t>
      </w:r>
      <w:r>
        <w:rPr>
          <w:rFonts w:cs="Arial"/>
        </w:rPr>
        <w:t xml:space="preserve"> </w:t>
      </w:r>
      <w:r w:rsidRPr="00250D05">
        <w:rPr>
          <w:rFonts w:cs="Arial"/>
        </w:rPr>
        <w:t xml:space="preserve">supervisor who will take appropriate action. </w:t>
      </w:r>
    </w:p>
    <w:p w:rsidR="00804729" w:rsidRDefault="00804729" w:rsidP="00804729">
      <w:pPr>
        <w:spacing w:after="0"/>
        <w:rPr>
          <w:rFonts w:cs="Arial"/>
        </w:rPr>
      </w:pPr>
    </w:p>
    <w:p w:rsidR="00804729" w:rsidRDefault="00804729" w:rsidP="00804729">
      <w:pPr>
        <w:spacing w:after="0"/>
        <w:rPr>
          <w:rFonts w:cs="Arial"/>
        </w:rPr>
      </w:pPr>
      <w:r w:rsidRPr="00250D05">
        <w:rPr>
          <w:rFonts w:cs="Arial"/>
        </w:rPr>
        <w:t xml:space="preserve">If an employee is injured in the field or packinghouse, </w:t>
      </w:r>
      <w:r>
        <w:rPr>
          <w:rFonts w:cs="Arial"/>
        </w:rPr>
        <w:t>the farm manager or</w:t>
      </w:r>
      <w:r w:rsidRPr="00250D05">
        <w:rPr>
          <w:rFonts w:cs="Arial"/>
        </w:rPr>
        <w:t xml:space="preserve"> supervisor</w:t>
      </w:r>
      <w:r>
        <w:rPr>
          <w:rFonts w:cs="Arial"/>
        </w:rPr>
        <w:t>--</w:t>
      </w:r>
      <w:r w:rsidRPr="00250D05">
        <w:rPr>
          <w:rFonts w:cs="Arial"/>
        </w:rPr>
        <w:t xml:space="preserve">after assuring </w:t>
      </w:r>
      <w:r>
        <w:rPr>
          <w:rFonts w:cs="Arial"/>
        </w:rPr>
        <w:t>the employee’s</w:t>
      </w:r>
      <w:r w:rsidRPr="00250D05">
        <w:rPr>
          <w:rFonts w:cs="Arial"/>
        </w:rPr>
        <w:t xml:space="preserve"> safety</w:t>
      </w:r>
      <w:r>
        <w:rPr>
          <w:rFonts w:cs="Arial"/>
        </w:rPr>
        <w:t>--</w:t>
      </w:r>
      <w:r w:rsidRPr="00250D05">
        <w:rPr>
          <w:rFonts w:cs="Arial"/>
        </w:rPr>
        <w:t xml:space="preserve">will immediately inspect the area where the </w:t>
      </w:r>
      <w:r>
        <w:rPr>
          <w:rFonts w:cs="Arial"/>
        </w:rPr>
        <w:t>injury</w:t>
      </w:r>
      <w:r w:rsidRPr="00250D05">
        <w:rPr>
          <w:rFonts w:cs="Arial"/>
        </w:rPr>
        <w:t xml:space="preserve"> </w:t>
      </w:r>
      <w:r>
        <w:rPr>
          <w:rFonts w:cs="Arial"/>
        </w:rPr>
        <w:t>happened</w:t>
      </w:r>
      <w:r w:rsidRPr="00250D05">
        <w:rPr>
          <w:rFonts w:cs="Arial"/>
        </w:rPr>
        <w:t xml:space="preserve"> to </w:t>
      </w:r>
      <w:r>
        <w:rPr>
          <w:rFonts w:cs="Arial"/>
        </w:rPr>
        <w:t>make sure</w:t>
      </w:r>
      <w:r w:rsidRPr="00250D05">
        <w:rPr>
          <w:rFonts w:cs="Arial"/>
        </w:rPr>
        <w:t xml:space="preserve"> no blood or bodily fluids have contaminated the area</w:t>
      </w:r>
      <w:r>
        <w:rPr>
          <w:rFonts w:cs="Arial"/>
        </w:rPr>
        <w:t xml:space="preserve">. </w:t>
      </w:r>
    </w:p>
    <w:p w:rsidR="00804729" w:rsidRDefault="00046D65" w:rsidP="00804729">
      <w:pPr>
        <w:spacing w:after="0"/>
        <w:rPr>
          <w:rFonts w:cs="Arial"/>
        </w:rPr>
      </w:pPr>
      <w:r>
        <w:rPr>
          <w:rFonts w:cs="Arial"/>
          <w:noProof/>
        </w:rPr>
        <mc:AlternateContent>
          <mc:Choice Requires="wps">
            <w:drawing>
              <wp:anchor distT="0" distB="0" distL="114300" distR="114300" simplePos="0" relativeHeight="251651072" behindDoc="0" locked="0" layoutInCell="1" allowOverlap="1" wp14:anchorId="35D72D56" wp14:editId="1AF319AE">
                <wp:simplePos x="0" y="0"/>
                <wp:positionH relativeFrom="column">
                  <wp:posOffset>-17780</wp:posOffset>
                </wp:positionH>
                <wp:positionV relativeFrom="paragraph">
                  <wp:posOffset>211455</wp:posOffset>
                </wp:positionV>
                <wp:extent cx="5499100" cy="759460"/>
                <wp:effectExtent l="10795" t="11430" r="5080" b="10160"/>
                <wp:wrapSquare wrapText="bothSides"/>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759460"/>
                        </a:xfrm>
                        <a:prstGeom prst="rect">
                          <a:avLst/>
                        </a:prstGeom>
                        <a:solidFill>
                          <a:srgbClr val="FFFFFF"/>
                        </a:solidFill>
                        <a:ln w="9525">
                          <a:solidFill>
                            <a:srgbClr val="000000"/>
                          </a:solidFill>
                          <a:miter lim="800000"/>
                          <a:headEnd/>
                          <a:tailEnd/>
                        </a:ln>
                      </wps:spPr>
                      <wps:txbx>
                        <w:txbxContent>
                          <w:p w:rsidR="0062404A" w:rsidRPr="00810384" w:rsidRDefault="0062404A" w:rsidP="00804729">
                            <w:pPr>
                              <w:spacing w:after="0"/>
                              <w:rPr>
                                <w:rFonts w:ascii="Times New Roman" w:hAnsi="Times New Roman"/>
                                <w:color w:val="auto"/>
                              </w:rPr>
                            </w:pPr>
                            <w:r w:rsidRPr="00700171">
                              <w:rPr>
                                <w:rFonts w:ascii="Times New Roman" w:hAnsi="Times New Roman"/>
                                <w:b/>
                                <w:color w:val="auto"/>
                              </w:rPr>
                              <w:t>Advice from a grower:</w:t>
                            </w:r>
                            <w:r w:rsidRPr="00810384">
                              <w:rPr>
                                <w:rFonts w:ascii="Times New Roman" w:hAnsi="Times New Roman"/>
                                <w:color w:val="auto"/>
                              </w:rPr>
                              <w:t xml:space="preserve"> Go into great detail for this section. If you have a packing line and an injury, describe your procedure in detail. If a person vomits or bleeds on the line, just saying you are going to clean it up is not an actual procedure.</w:t>
                            </w:r>
                          </w:p>
                          <w:p w:rsidR="0062404A" w:rsidRDefault="006240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72D56" id="Text Box 24" o:spid="_x0000_s1036" type="#_x0000_t202" style="position:absolute;margin-left:-1.4pt;margin-top:16.65pt;width:433pt;height:5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">
                <v:textbox>
                  <w:txbxContent>
                    <w:p w:rsidR="0062404A" w:rsidRPr="00810384" w:rsidRDefault="0062404A" w:rsidP="00804729">
                      <w:pPr>
                        <w:spacing w:after="0"/>
                        <w:rPr>
                          <w:rFonts w:ascii="Times New Roman" w:hAnsi="Times New Roman"/>
                          <w:color w:val="auto"/>
                        </w:rPr>
                      </w:pPr>
                      <w:r w:rsidRPr="00700171">
                        <w:rPr>
                          <w:rFonts w:ascii="Times New Roman" w:hAnsi="Times New Roman"/>
                          <w:b/>
                          <w:color w:val="auto"/>
                        </w:rPr>
                        <w:t>Advice from a grower:</w:t>
                      </w:r>
                      <w:r w:rsidRPr="00810384">
                        <w:rPr>
                          <w:rFonts w:ascii="Times New Roman" w:hAnsi="Times New Roman"/>
                          <w:color w:val="auto"/>
                        </w:rPr>
                        <w:t xml:space="preserve"> Go into great detail for this section. If you have a packing line and an injury, describe your procedure in detail. If a person vomits or bleeds on the line, just saying you are going to clean it up is not an actual procedure.</w:t>
                      </w:r>
                    </w:p>
                    <w:p w:rsidR="0062404A" w:rsidRDefault="0062404A"/>
                  </w:txbxContent>
                </v:textbox>
                <w10:wrap type="square"/>
              </v:shape>
            </w:pict>
          </mc:Fallback>
        </mc:AlternateContent>
      </w:r>
    </w:p>
    <w:p w:rsidR="00804729" w:rsidRDefault="00804729" w:rsidP="00804729">
      <w:pPr>
        <w:spacing w:after="0"/>
        <w:rPr>
          <w:rFonts w:cs="Arial"/>
        </w:rPr>
      </w:pPr>
      <w:r w:rsidRPr="00250D05">
        <w:rPr>
          <w:rFonts w:cs="Arial"/>
        </w:rPr>
        <w:t xml:space="preserve">If there is blood in the field, all contaminated surfaces will be removed to a plastic bag with a shovel or gloved hands and placed in a trash can. All affected soil will be shoveled up around and under the area and will be removed. All affected produce will be discarded </w:t>
      </w:r>
      <w:r w:rsidRPr="008B5CD2">
        <w:rPr>
          <w:rFonts w:cs="Arial"/>
          <w:color w:val="FF0000"/>
        </w:rPr>
        <w:t>[</w:t>
      </w:r>
      <w:r>
        <w:rPr>
          <w:rFonts w:cs="Arial"/>
          <w:color w:val="FF0000"/>
        </w:rPr>
        <w:t>say where</w:t>
      </w:r>
      <w:r w:rsidRPr="008B5CD2">
        <w:rPr>
          <w:rFonts w:cs="Arial"/>
          <w:color w:val="FF0000"/>
        </w:rPr>
        <w:t>]</w:t>
      </w:r>
      <w:r>
        <w:rPr>
          <w:rFonts w:cs="Arial"/>
          <w:color w:val="FF0000"/>
        </w:rPr>
        <w:t xml:space="preserve"> </w:t>
      </w:r>
      <w:r w:rsidRPr="00250D05">
        <w:rPr>
          <w:rFonts w:cs="Arial"/>
        </w:rPr>
        <w:t xml:space="preserve">as well as </w:t>
      </w:r>
      <w:r>
        <w:rPr>
          <w:rFonts w:cs="Arial"/>
        </w:rPr>
        <w:t>any</w:t>
      </w:r>
      <w:r w:rsidRPr="00250D05">
        <w:rPr>
          <w:rFonts w:cs="Arial"/>
        </w:rPr>
        <w:t xml:space="preserve"> packing materials. </w:t>
      </w:r>
    </w:p>
    <w:p w:rsidR="00804729" w:rsidRDefault="00804729" w:rsidP="00804729">
      <w:pPr>
        <w:spacing w:after="0"/>
        <w:rPr>
          <w:rFonts w:cs="Arial"/>
        </w:rPr>
      </w:pPr>
    </w:p>
    <w:p w:rsidR="00804729" w:rsidRDefault="00804729" w:rsidP="00804729">
      <w:pPr>
        <w:spacing w:after="0"/>
        <w:rPr>
          <w:rFonts w:cs="Arial"/>
        </w:rPr>
      </w:pPr>
      <w:r w:rsidRPr="00250D05">
        <w:rPr>
          <w:rFonts w:cs="Arial"/>
        </w:rPr>
        <w:t>All actions will be documented</w:t>
      </w:r>
      <w:bookmarkStart w:id="76" w:name="_TOC30160"/>
      <w:bookmarkStart w:id="77" w:name="_TOC31312"/>
      <w:bookmarkEnd w:id="76"/>
      <w:bookmarkEnd w:id="77"/>
      <w:r>
        <w:rPr>
          <w:rFonts w:cs="Arial"/>
        </w:rPr>
        <w:t xml:space="preserve"> </w:t>
      </w:r>
      <w:r w:rsidR="008A1F20">
        <w:rPr>
          <w:rFonts w:cs="Arial"/>
        </w:rPr>
        <w:t xml:space="preserve">on the </w:t>
      </w:r>
      <w:r w:rsidR="000D56B8">
        <w:rPr>
          <w:rFonts w:cs="Arial"/>
          <w:b/>
        </w:rPr>
        <w:t xml:space="preserve">Illness and </w:t>
      </w:r>
      <w:r w:rsidR="00634EEE">
        <w:rPr>
          <w:rFonts w:cs="Arial"/>
          <w:b/>
        </w:rPr>
        <w:t>Injury Form</w:t>
      </w:r>
      <w:r w:rsidR="008A1F20">
        <w:rPr>
          <w:rFonts w:cs="Arial"/>
          <w:b/>
        </w:rPr>
        <w:t>.</w:t>
      </w:r>
      <w:r>
        <w:rPr>
          <w:rFonts w:cs="Arial"/>
        </w:rPr>
        <w:t xml:space="preserve"> </w:t>
      </w:r>
    </w:p>
    <w:p w:rsidR="00804729" w:rsidRPr="00250D05" w:rsidRDefault="00804729" w:rsidP="00804729">
      <w:pPr>
        <w:spacing w:after="0"/>
        <w:rPr>
          <w:rFonts w:cs="Arial"/>
        </w:rPr>
      </w:pPr>
      <w:r w:rsidRPr="005E2001">
        <w:rPr>
          <w:rFonts w:cs="Arial"/>
          <w:b/>
        </w:rPr>
        <w:lastRenderedPageBreak/>
        <w:t>Illness</w:t>
      </w:r>
      <w:r w:rsidR="008A1F20">
        <w:rPr>
          <w:rFonts w:cs="Arial"/>
        </w:rPr>
        <w:t>.</w:t>
      </w:r>
      <w:r w:rsidRPr="00250D05">
        <w:rPr>
          <w:rFonts w:cs="Arial"/>
        </w:rPr>
        <w:t xml:space="preserve"> Any employee who is sick should notify </w:t>
      </w:r>
      <w:r>
        <w:rPr>
          <w:rFonts w:cs="Arial"/>
        </w:rPr>
        <w:t xml:space="preserve">the farm manager or </w:t>
      </w:r>
      <w:r w:rsidR="008A1F20">
        <w:rPr>
          <w:rFonts w:cs="Arial"/>
        </w:rPr>
        <w:t>his/her</w:t>
      </w:r>
      <w:r w:rsidRPr="00250D05">
        <w:rPr>
          <w:rFonts w:cs="Arial"/>
        </w:rPr>
        <w:t xml:space="preserve"> supervisor immediately and </w:t>
      </w:r>
      <w:r>
        <w:rPr>
          <w:rFonts w:cs="Arial"/>
        </w:rPr>
        <w:t>must not</w:t>
      </w:r>
      <w:r w:rsidRPr="00250D05">
        <w:rPr>
          <w:rFonts w:cs="Arial"/>
        </w:rPr>
        <w:t xml:space="preserve"> handle fresh produce</w:t>
      </w:r>
      <w:r>
        <w:rPr>
          <w:rFonts w:cs="Arial"/>
        </w:rPr>
        <w:t xml:space="preserve">. </w:t>
      </w:r>
      <w:r w:rsidRPr="00250D05">
        <w:rPr>
          <w:rFonts w:cs="Arial"/>
        </w:rPr>
        <w:t xml:space="preserve">If an employee does not report </w:t>
      </w:r>
      <w:r>
        <w:rPr>
          <w:rFonts w:cs="Arial"/>
        </w:rPr>
        <w:t xml:space="preserve">his or her illness </w:t>
      </w:r>
      <w:r w:rsidRPr="00250D05">
        <w:rPr>
          <w:rFonts w:cs="Arial"/>
        </w:rPr>
        <w:t xml:space="preserve">and is found to be sick by the </w:t>
      </w:r>
      <w:r>
        <w:rPr>
          <w:rFonts w:cs="Arial"/>
        </w:rPr>
        <w:t xml:space="preserve">farm manager or </w:t>
      </w:r>
      <w:r w:rsidRPr="00250D05">
        <w:rPr>
          <w:rFonts w:cs="Arial"/>
        </w:rPr>
        <w:t>supervisor, the employee will be immediately dismissed from work and not allowed to return until they are symptom free</w:t>
      </w:r>
      <w:r>
        <w:rPr>
          <w:rFonts w:cs="Arial"/>
        </w:rPr>
        <w:t xml:space="preserve">. </w:t>
      </w:r>
    </w:p>
    <w:p w:rsidR="00804729" w:rsidRDefault="00804729" w:rsidP="00804729">
      <w:pPr>
        <w:spacing w:after="0"/>
        <w:ind w:left="720"/>
        <w:rPr>
          <w:rFonts w:cs="Arial"/>
        </w:rPr>
      </w:pPr>
    </w:p>
    <w:p w:rsidR="00804729" w:rsidRPr="00250D05" w:rsidRDefault="008A1F20" w:rsidP="00045B8F">
      <w:pPr>
        <w:numPr>
          <w:ilvl w:val="0"/>
          <w:numId w:val="1"/>
        </w:numPr>
        <w:tabs>
          <w:tab w:val="clear" w:pos="360"/>
          <w:tab w:val="num" w:pos="720"/>
        </w:tabs>
        <w:spacing w:after="0"/>
        <w:ind w:left="720" w:hanging="360"/>
        <w:rPr>
          <w:rFonts w:cs="Arial"/>
        </w:rPr>
      </w:pPr>
      <w:r>
        <w:rPr>
          <w:rFonts w:cs="Arial"/>
        </w:rPr>
        <w:t>The following</w:t>
      </w:r>
      <w:r w:rsidR="00804729" w:rsidRPr="00250D05">
        <w:rPr>
          <w:rFonts w:cs="Arial"/>
        </w:rPr>
        <w:t xml:space="preserve"> symptoms prohibit an employee from working and handling fresh produce</w:t>
      </w:r>
      <w:r w:rsidR="00804729">
        <w:rPr>
          <w:rFonts w:cs="Arial"/>
        </w:rPr>
        <w:t xml:space="preserve">. </w:t>
      </w:r>
    </w:p>
    <w:p w:rsidR="00634EEE" w:rsidRDefault="00634EEE" w:rsidP="00045B8F">
      <w:pPr>
        <w:pStyle w:val="ListParagraph"/>
        <w:numPr>
          <w:ilvl w:val="0"/>
          <w:numId w:val="11"/>
        </w:numPr>
        <w:spacing w:after="0" w:line="240" w:lineRule="auto"/>
        <w:rPr>
          <w:rFonts w:cs="Arial"/>
        </w:rPr>
      </w:pPr>
      <w:r>
        <w:rPr>
          <w:rFonts w:cs="Arial"/>
        </w:rPr>
        <w:t>Diarrhea</w:t>
      </w:r>
    </w:p>
    <w:p w:rsidR="00634EEE" w:rsidRDefault="00804729" w:rsidP="00045B8F">
      <w:pPr>
        <w:pStyle w:val="ListParagraph"/>
        <w:numPr>
          <w:ilvl w:val="0"/>
          <w:numId w:val="11"/>
        </w:numPr>
        <w:spacing w:after="0" w:line="240" w:lineRule="auto"/>
        <w:rPr>
          <w:rFonts w:cs="Arial"/>
        </w:rPr>
      </w:pPr>
      <w:r w:rsidRPr="00634EEE">
        <w:rPr>
          <w:rFonts w:cs="Arial"/>
        </w:rPr>
        <w:t>Fever</w:t>
      </w:r>
    </w:p>
    <w:p w:rsidR="00634EEE" w:rsidRDefault="00804729" w:rsidP="00045B8F">
      <w:pPr>
        <w:pStyle w:val="ListParagraph"/>
        <w:numPr>
          <w:ilvl w:val="0"/>
          <w:numId w:val="11"/>
        </w:numPr>
        <w:spacing w:after="0" w:line="240" w:lineRule="auto"/>
        <w:rPr>
          <w:rFonts w:cs="Arial"/>
        </w:rPr>
      </w:pPr>
      <w:r w:rsidRPr="00634EEE">
        <w:rPr>
          <w:rFonts w:cs="Arial"/>
        </w:rPr>
        <w:t>Vomiting</w:t>
      </w:r>
    </w:p>
    <w:p w:rsidR="00634EEE" w:rsidRDefault="00804729" w:rsidP="00045B8F">
      <w:pPr>
        <w:pStyle w:val="ListParagraph"/>
        <w:numPr>
          <w:ilvl w:val="0"/>
          <w:numId w:val="11"/>
        </w:numPr>
        <w:spacing w:after="0" w:line="240" w:lineRule="auto"/>
        <w:rPr>
          <w:rFonts w:cs="Arial"/>
        </w:rPr>
      </w:pPr>
      <w:r w:rsidRPr="00634EEE">
        <w:rPr>
          <w:rFonts w:cs="Arial"/>
        </w:rPr>
        <w:t xml:space="preserve">Jaundice (when the whites of the </w:t>
      </w:r>
      <w:r w:rsidR="00634EEE">
        <w:rPr>
          <w:rFonts w:cs="Arial"/>
        </w:rPr>
        <w:t xml:space="preserve">eyes are yellowish and the skin </w:t>
      </w:r>
      <w:r w:rsidRPr="00634EEE">
        <w:rPr>
          <w:rFonts w:cs="Arial"/>
        </w:rPr>
        <w:t>has a yellowish tinge)</w:t>
      </w:r>
    </w:p>
    <w:p w:rsidR="00634EEE" w:rsidRDefault="00804729" w:rsidP="00045B8F">
      <w:pPr>
        <w:pStyle w:val="ListParagraph"/>
        <w:numPr>
          <w:ilvl w:val="0"/>
          <w:numId w:val="11"/>
        </w:numPr>
        <w:spacing w:after="0" w:line="240" w:lineRule="auto"/>
        <w:rPr>
          <w:rFonts w:cs="Arial"/>
        </w:rPr>
      </w:pPr>
      <w:r w:rsidRPr="00634EEE">
        <w:rPr>
          <w:rFonts w:cs="Arial"/>
        </w:rPr>
        <w:t>Sore throat with fever</w:t>
      </w:r>
    </w:p>
    <w:p w:rsidR="00804729" w:rsidRPr="00634EEE" w:rsidRDefault="00804729" w:rsidP="00045B8F">
      <w:pPr>
        <w:pStyle w:val="ListParagraph"/>
        <w:numPr>
          <w:ilvl w:val="0"/>
          <w:numId w:val="11"/>
        </w:numPr>
        <w:spacing w:after="0" w:line="240" w:lineRule="auto"/>
        <w:rPr>
          <w:rFonts w:cs="Arial"/>
        </w:rPr>
      </w:pPr>
      <w:r w:rsidRPr="00634EEE">
        <w:rPr>
          <w:rFonts w:cs="Arial"/>
        </w:rPr>
        <w:t>Lesions containing pus (including boils or infected wounds, however small) on the hand, wrist, or any exposed body part</w:t>
      </w:r>
    </w:p>
    <w:p w:rsidR="00804729" w:rsidRPr="00250D05" w:rsidRDefault="00804729" w:rsidP="00804729">
      <w:pPr>
        <w:spacing w:after="0" w:line="240" w:lineRule="auto"/>
        <w:ind w:left="1440"/>
        <w:rPr>
          <w:rFonts w:cs="Arial"/>
        </w:rPr>
      </w:pPr>
    </w:p>
    <w:p w:rsidR="00804729" w:rsidRPr="008B5CD2" w:rsidRDefault="00804729" w:rsidP="00045B8F">
      <w:pPr>
        <w:numPr>
          <w:ilvl w:val="0"/>
          <w:numId w:val="1"/>
        </w:numPr>
        <w:tabs>
          <w:tab w:val="clear" w:pos="360"/>
          <w:tab w:val="num" w:pos="720"/>
        </w:tabs>
        <w:spacing w:after="0"/>
        <w:ind w:left="720" w:hanging="360"/>
        <w:rPr>
          <w:rFonts w:cs="Arial"/>
          <w:b/>
        </w:rPr>
      </w:pPr>
      <w:r w:rsidRPr="00250D05">
        <w:rPr>
          <w:rFonts w:cs="Arial"/>
        </w:rPr>
        <w:t xml:space="preserve">If an employee </w:t>
      </w:r>
      <w:r>
        <w:rPr>
          <w:rFonts w:cs="Arial"/>
        </w:rPr>
        <w:t>has</w:t>
      </w:r>
      <w:r w:rsidRPr="00250D05">
        <w:rPr>
          <w:rFonts w:cs="Arial"/>
        </w:rPr>
        <w:t xml:space="preserve"> any of the conditions listed above, these c</w:t>
      </w:r>
      <w:r w:rsidR="0062404A">
        <w:rPr>
          <w:rFonts w:cs="Arial"/>
        </w:rPr>
        <w:t>onditions will be recorded on the</w:t>
      </w:r>
      <w:r w:rsidRPr="00250D05">
        <w:rPr>
          <w:rFonts w:cs="Arial"/>
        </w:rPr>
        <w:t xml:space="preserve"> </w:t>
      </w:r>
      <w:r w:rsidR="000D56B8">
        <w:rPr>
          <w:rFonts w:cs="Arial"/>
          <w:b/>
        </w:rPr>
        <w:t xml:space="preserve">Illness and </w:t>
      </w:r>
      <w:r w:rsidR="00CA1347">
        <w:rPr>
          <w:rFonts w:cs="Arial"/>
          <w:b/>
        </w:rPr>
        <w:t xml:space="preserve">Injury </w:t>
      </w:r>
      <w:r w:rsidRPr="008B5CD2">
        <w:rPr>
          <w:rFonts w:cs="Arial"/>
          <w:b/>
        </w:rPr>
        <w:t>Form.</w:t>
      </w:r>
    </w:p>
    <w:p w:rsidR="00804729" w:rsidRDefault="00804729" w:rsidP="00804729">
      <w:pPr>
        <w:pStyle w:val="Heading3"/>
        <w:spacing w:before="0" w:after="0"/>
        <w:rPr>
          <w:rFonts w:ascii="Arial" w:hAnsi="Arial" w:cs="Arial"/>
          <w:b w:val="0"/>
          <w:sz w:val="24"/>
          <w:szCs w:val="24"/>
          <w:u w:val="single"/>
        </w:rPr>
      </w:pPr>
    </w:p>
    <w:p w:rsidR="00804729" w:rsidRDefault="00804729" w:rsidP="00804729">
      <w:pPr>
        <w:pStyle w:val="Heading2"/>
      </w:pPr>
      <w:r>
        <w:br w:type="page"/>
      </w:r>
      <w:bookmarkStart w:id="78" w:name="_Toc305079700"/>
      <w:r w:rsidRPr="00250D05">
        <w:lastRenderedPageBreak/>
        <w:t>Drinking water policy</w:t>
      </w:r>
      <w:bookmarkEnd w:id="78"/>
    </w:p>
    <w:p w:rsidR="00804729" w:rsidRPr="008B5CD2" w:rsidRDefault="00804729" w:rsidP="00804729">
      <w:pPr>
        <w:pStyle w:val="Heading3"/>
        <w:spacing w:before="0" w:after="0"/>
        <w:rPr>
          <w:rFonts w:cs="Arial"/>
          <w:b w:val="0"/>
          <w:color w:val="auto"/>
        </w:rPr>
      </w:pPr>
      <w:bookmarkStart w:id="79" w:name="_Toc305069188"/>
      <w:bookmarkStart w:id="80" w:name="_Toc305073370"/>
      <w:bookmarkStart w:id="81" w:name="_Toc305079701"/>
      <w:r w:rsidRPr="00250D05">
        <w:rPr>
          <w:rFonts w:ascii="Arial" w:hAnsi="Arial" w:cs="Arial"/>
          <w:b w:val="0"/>
          <w:sz w:val="24"/>
          <w:szCs w:val="24"/>
        </w:rPr>
        <w:t>Potable drinking water is provided and available for employees in the packinghouse and in the field</w:t>
      </w:r>
      <w:r>
        <w:rPr>
          <w:rFonts w:ascii="Arial" w:hAnsi="Arial" w:cs="Arial"/>
          <w:b w:val="0"/>
          <w:sz w:val="24"/>
          <w:szCs w:val="24"/>
        </w:rPr>
        <w:t xml:space="preserve">. </w:t>
      </w:r>
      <w:r w:rsidRPr="00250D05">
        <w:rPr>
          <w:rFonts w:ascii="Arial" w:hAnsi="Arial" w:cs="Arial"/>
          <w:b w:val="0"/>
          <w:sz w:val="24"/>
          <w:szCs w:val="24"/>
        </w:rPr>
        <w:t>All employees are notified of this policy during training and instructed to notify their supervisors if water is not available or if disposable cups are not available</w:t>
      </w:r>
      <w:r>
        <w:rPr>
          <w:rFonts w:ascii="Arial" w:hAnsi="Arial" w:cs="Arial"/>
          <w:sz w:val="24"/>
          <w:szCs w:val="24"/>
        </w:rPr>
        <w:t xml:space="preserve">. </w:t>
      </w:r>
      <w:r>
        <w:rPr>
          <w:rFonts w:ascii="Arial" w:hAnsi="Arial" w:cs="Arial"/>
          <w:b w:val="0"/>
          <w:i/>
          <w:color w:val="auto"/>
          <w:sz w:val="24"/>
          <w:szCs w:val="24"/>
        </w:rPr>
        <w:t>No glass is allowed.</w:t>
      </w:r>
      <w:bookmarkEnd w:id="79"/>
      <w:bookmarkEnd w:id="80"/>
      <w:bookmarkEnd w:id="81"/>
      <w:r>
        <w:rPr>
          <w:rFonts w:ascii="Arial" w:hAnsi="Arial" w:cs="Arial"/>
          <w:b w:val="0"/>
          <w:i/>
          <w:color w:val="auto"/>
          <w:sz w:val="24"/>
          <w:szCs w:val="24"/>
        </w:rPr>
        <w:t xml:space="preserve"> </w:t>
      </w:r>
    </w:p>
    <w:p w:rsidR="00804729" w:rsidRPr="00FA19E1" w:rsidRDefault="00804729" w:rsidP="00804729">
      <w:pPr>
        <w:spacing w:after="0"/>
      </w:pPr>
    </w:p>
    <w:p w:rsidR="006B0CFF" w:rsidRDefault="006B0CFF" w:rsidP="00804729">
      <w:pPr>
        <w:pStyle w:val="Heading2"/>
      </w:pPr>
      <w:bookmarkStart w:id="82" w:name="_Toc305079702"/>
    </w:p>
    <w:p w:rsidR="00804729" w:rsidRDefault="00804729" w:rsidP="00804729">
      <w:pPr>
        <w:pStyle w:val="Heading2"/>
      </w:pPr>
      <w:r w:rsidRPr="00250D05">
        <w:t>Safety during application of chemicals</w:t>
      </w:r>
      <w:bookmarkEnd w:id="82"/>
    </w:p>
    <w:p w:rsidR="00804729" w:rsidRDefault="00804729" w:rsidP="00804729">
      <w:pPr>
        <w:spacing w:after="0"/>
        <w:rPr>
          <w:rFonts w:cs="Arial"/>
          <w:color w:val="auto"/>
        </w:rPr>
      </w:pPr>
      <w:r w:rsidRPr="00250D05">
        <w:rPr>
          <w:rFonts w:cs="Arial"/>
        </w:rPr>
        <w:t>Only licensed individuals may apply regulated substances including plant protective sprays</w:t>
      </w:r>
      <w:r>
        <w:rPr>
          <w:rFonts w:cs="Arial"/>
        </w:rPr>
        <w:t xml:space="preserve">. </w:t>
      </w:r>
      <w:r w:rsidRPr="00250D05">
        <w:rPr>
          <w:rFonts w:cs="Arial"/>
        </w:rPr>
        <w:t>Non-regulated chemicals may only be applied by trained individuals</w:t>
      </w:r>
      <w:r>
        <w:rPr>
          <w:rFonts w:cs="Arial"/>
        </w:rPr>
        <w:t xml:space="preserve">. </w:t>
      </w:r>
      <w:r w:rsidRPr="008B5CD2">
        <w:rPr>
          <w:rFonts w:cs="Arial"/>
          <w:color w:val="FF0000"/>
        </w:rPr>
        <w:t>[</w:t>
      </w:r>
      <w:r>
        <w:rPr>
          <w:rFonts w:cs="Arial"/>
          <w:color w:val="FF0000"/>
        </w:rPr>
        <w:t>List trained people, license numbers, and expiration dates</w:t>
      </w:r>
      <w:r w:rsidRPr="008B5CD2">
        <w:rPr>
          <w:rFonts w:cs="Arial"/>
          <w:color w:val="FF0000"/>
        </w:rPr>
        <w:t xml:space="preserve"> </w:t>
      </w:r>
      <w:r>
        <w:rPr>
          <w:rFonts w:cs="Arial"/>
          <w:color w:val="FF0000"/>
        </w:rPr>
        <w:t>here</w:t>
      </w:r>
      <w:r w:rsidRPr="008B5CD2">
        <w:rPr>
          <w:rFonts w:cs="Arial"/>
          <w:color w:val="FF0000"/>
        </w:rPr>
        <w:t xml:space="preserve"> OR </w:t>
      </w:r>
      <w:r>
        <w:rPr>
          <w:rFonts w:cs="Arial"/>
          <w:color w:val="FF0000"/>
        </w:rPr>
        <w:t>list company that does contract spraying. Attach copy of up-to-date licenses</w:t>
      </w:r>
      <w:r w:rsidR="008A1F20">
        <w:rPr>
          <w:rFonts w:cs="Arial"/>
          <w:color w:val="FF0000"/>
        </w:rPr>
        <w:t xml:space="preserve"> to your</w:t>
      </w:r>
      <w:r w:rsidR="00634EEE">
        <w:rPr>
          <w:rFonts w:cs="Arial"/>
          <w:color w:val="FF0000"/>
        </w:rPr>
        <w:t xml:space="preserve"> </w:t>
      </w:r>
      <w:r w:rsidR="008A1F20">
        <w:rPr>
          <w:rFonts w:cs="Arial"/>
          <w:color w:val="FF0000"/>
        </w:rPr>
        <w:t>SOP</w:t>
      </w:r>
      <w:r>
        <w:rPr>
          <w:rFonts w:cs="Arial"/>
          <w:color w:val="FF0000"/>
        </w:rPr>
        <w:t>.</w:t>
      </w:r>
      <w:r w:rsidRPr="008B5CD2">
        <w:rPr>
          <w:rFonts w:cs="Arial"/>
          <w:color w:val="FF0000"/>
        </w:rPr>
        <w:t>]</w:t>
      </w:r>
      <w:r>
        <w:rPr>
          <w:rFonts w:cs="Arial"/>
          <w:color w:val="FF0000"/>
        </w:rPr>
        <w:t xml:space="preserve"> </w:t>
      </w:r>
    </w:p>
    <w:p w:rsidR="00804729" w:rsidRDefault="00804729" w:rsidP="00804729">
      <w:pPr>
        <w:spacing w:after="0"/>
        <w:rPr>
          <w:rFonts w:cs="Arial"/>
          <w:color w:val="auto"/>
        </w:rPr>
      </w:pPr>
    </w:p>
    <w:p w:rsidR="00804729" w:rsidRPr="006A7A29" w:rsidRDefault="008A1F20" w:rsidP="00804729">
      <w:pPr>
        <w:spacing w:after="0"/>
        <w:rPr>
          <w:rFonts w:cs="Arial"/>
          <w:b/>
          <w:color w:val="00B050"/>
        </w:rPr>
      </w:pPr>
      <w:r>
        <w:rPr>
          <w:rFonts w:cs="Arial"/>
          <w:b/>
          <w:color w:val="00B050"/>
        </w:rPr>
        <w:t xml:space="preserve"> </w:t>
      </w:r>
      <w:r w:rsidR="00804729" w:rsidRPr="006A7A29">
        <w:rPr>
          <w:rFonts w:cs="Arial"/>
          <w:b/>
          <w:color w:val="00B050"/>
        </w:rPr>
        <w:t xml:space="preserve"> </w:t>
      </w:r>
    </w:p>
    <w:p w:rsidR="00804729" w:rsidRDefault="00804729" w:rsidP="00804729">
      <w:pPr>
        <w:pStyle w:val="Heading2"/>
      </w:pPr>
      <w:bookmarkStart w:id="83" w:name="_Toc305079703"/>
      <w:r w:rsidRPr="00250D05">
        <w:t>Employee Food Safety and Security Empowerment</w:t>
      </w:r>
      <w:bookmarkEnd w:id="83"/>
    </w:p>
    <w:p w:rsidR="00804729" w:rsidRDefault="00804729" w:rsidP="00804729">
      <w:pPr>
        <w:spacing w:after="0"/>
        <w:rPr>
          <w:rFonts w:cs="Arial"/>
        </w:rPr>
      </w:pPr>
      <w:r w:rsidRPr="00250D05">
        <w:rPr>
          <w:rFonts w:cs="Arial"/>
        </w:rPr>
        <w:t>All employees are instructed to share information they observe regarding food safety and security</w:t>
      </w:r>
      <w:r>
        <w:rPr>
          <w:rFonts w:cs="Arial"/>
        </w:rPr>
        <w:t xml:space="preserve">. </w:t>
      </w:r>
      <w:r w:rsidRPr="00250D05">
        <w:rPr>
          <w:rFonts w:cs="Arial"/>
        </w:rPr>
        <w:t>If employees see unusual individuals or situations, they should notify their supervisors so they can evaluate the situation</w:t>
      </w:r>
      <w:r>
        <w:rPr>
          <w:rFonts w:cs="Arial"/>
        </w:rPr>
        <w:t xml:space="preserve">. </w:t>
      </w:r>
      <w:r w:rsidRPr="00250D05">
        <w:rPr>
          <w:rFonts w:cs="Arial"/>
        </w:rPr>
        <w:t>If employees notice pests or other food safety issues, they are encouraged to share this information with their supervisors</w:t>
      </w:r>
      <w:r>
        <w:rPr>
          <w:rFonts w:cs="Arial"/>
        </w:rPr>
        <w:t xml:space="preserve">. </w:t>
      </w:r>
      <w:r w:rsidRPr="00250D05">
        <w:rPr>
          <w:rFonts w:cs="Arial"/>
        </w:rPr>
        <w:t>Our company food safety policy includes all employees and is companywide.</w:t>
      </w:r>
    </w:p>
    <w:p w:rsidR="00804729" w:rsidRPr="00250D05" w:rsidRDefault="00804729" w:rsidP="00804729">
      <w:pPr>
        <w:spacing w:after="0"/>
        <w:rPr>
          <w:rFonts w:cs="Arial"/>
        </w:rPr>
      </w:pPr>
    </w:p>
    <w:p w:rsidR="00804729" w:rsidRDefault="00804729" w:rsidP="00804729">
      <w:pPr>
        <w:pStyle w:val="Heading2"/>
      </w:pPr>
      <w:bookmarkStart w:id="84" w:name="_Toc209836381"/>
      <w:bookmarkStart w:id="85" w:name="_Toc209931876"/>
    </w:p>
    <w:p w:rsidR="00804729" w:rsidRPr="00250D05" w:rsidRDefault="00804729" w:rsidP="00804729">
      <w:pPr>
        <w:pStyle w:val="Heading2"/>
      </w:pPr>
      <w:r>
        <w:br w:type="page"/>
      </w:r>
      <w:bookmarkStart w:id="86" w:name="_Toc305079704"/>
      <w:r w:rsidRPr="00250D05">
        <w:lastRenderedPageBreak/>
        <w:t>Clothing, Jewelry, and Cell Phone Policy</w:t>
      </w:r>
      <w:bookmarkEnd w:id="84"/>
      <w:bookmarkEnd w:id="85"/>
      <w:bookmarkEnd w:id="86"/>
    </w:p>
    <w:p w:rsidR="00804729" w:rsidRDefault="00804729" w:rsidP="00804729">
      <w:pPr>
        <w:spacing w:after="0"/>
        <w:rPr>
          <w:rFonts w:cs="Arial"/>
        </w:rPr>
      </w:pPr>
      <w:r w:rsidRPr="00250D05">
        <w:rPr>
          <w:rFonts w:cs="Arial"/>
        </w:rPr>
        <w:t>Employees will wear clean clothing to work every day</w:t>
      </w:r>
      <w:r>
        <w:rPr>
          <w:rFonts w:cs="Arial"/>
        </w:rPr>
        <w:t xml:space="preserve">. </w:t>
      </w:r>
    </w:p>
    <w:p w:rsidR="00804729" w:rsidRDefault="00804729" w:rsidP="00804729">
      <w:pPr>
        <w:spacing w:after="0"/>
        <w:rPr>
          <w:rFonts w:cs="Arial"/>
        </w:rPr>
      </w:pPr>
    </w:p>
    <w:p w:rsidR="00804729" w:rsidRDefault="00804729" w:rsidP="00804729">
      <w:pPr>
        <w:spacing w:after="0"/>
        <w:rPr>
          <w:rFonts w:cs="Arial"/>
          <w:color w:val="auto"/>
        </w:rPr>
      </w:pPr>
      <w:r w:rsidRPr="00FA19E1">
        <w:rPr>
          <w:rFonts w:cs="Arial"/>
          <w:color w:val="auto"/>
        </w:rPr>
        <w:t>No jewelry is permitted in the field, around machinery, packinghouse, or packing facility with the exception of a plain wedding band (no stones allowed) and wrist watches</w:t>
      </w:r>
      <w:r>
        <w:rPr>
          <w:rFonts w:cs="Arial"/>
          <w:color w:val="auto"/>
        </w:rPr>
        <w:t xml:space="preserve">. </w:t>
      </w:r>
    </w:p>
    <w:p w:rsidR="00804729" w:rsidRDefault="00804729" w:rsidP="00804729">
      <w:pPr>
        <w:spacing w:after="0"/>
        <w:rPr>
          <w:rFonts w:cs="Arial"/>
          <w:color w:val="auto"/>
        </w:rPr>
      </w:pPr>
    </w:p>
    <w:p w:rsidR="00804729" w:rsidRDefault="00046D65" w:rsidP="00804729">
      <w:pPr>
        <w:pStyle w:val="Heading2"/>
        <w:spacing w:after="0"/>
        <w:rPr>
          <w:rFonts w:cs="Arial"/>
          <w:b w:val="0"/>
          <w:sz w:val="24"/>
          <w:szCs w:val="24"/>
        </w:rPr>
      </w:pPr>
      <w:bookmarkStart w:id="87" w:name="_Toc305069192"/>
      <w:bookmarkStart w:id="88" w:name="_Toc305073374"/>
      <w:bookmarkStart w:id="89" w:name="_Toc305079705"/>
      <w:r>
        <w:rPr>
          <w:noProof/>
          <w:color w:val="0070C0"/>
        </w:rPr>
        <mc:AlternateContent>
          <mc:Choice Requires="wps">
            <w:drawing>
              <wp:anchor distT="0" distB="0" distL="114300" distR="114300" simplePos="0" relativeHeight="251653120" behindDoc="0" locked="0" layoutInCell="1" allowOverlap="1" wp14:anchorId="7B2CEF17" wp14:editId="05DD3F1E">
                <wp:simplePos x="0" y="0"/>
                <wp:positionH relativeFrom="column">
                  <wp:posOffset>8890</wp:posOffset>
                </wp:positionH>
                <wp:positionV relativeFrom="paragraph">
                  <wp:posOffset>659130</wp:posOffset>
                </wp:positionV>
                <wp:extent cx="5483860" cy="1197610"/>
                <wp:effectExtent l="0" t="0" r="21590" b="21590"/>
                <wp:wrapSquare wrapText="bothSides"/>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860" cy="1197610"/>
                        </a:xfrm>
                        <a:prstGeom prst="rect">
                          <a:avLst/>
                        </a:prstGeom>
                        <a:solidFill>
                          <a:srgbClr val="FFFFFF"/>
                        </a:solidFill>
                        <a:ln w="9525">
                          <a:solidFill>
                            <a:srgbClr val="000000"/>
                          </a:solidFill>
                          <a:miter lim="800000"/>
                          <a:headEnd/>
                          <a:tailEnd/>
                        </a:ln>
                      </wps:spPr>
                      <wps:txbx>
                        <w:txbxContent>
                          <w:p w:rsidR="0062404A" w:rsidRPr="00810384" w:rsidRDefault="0062404A" w:rsidP="00804729">
                            <w:pPr>
                              <w:rPr>
                                <w:rFonts w:ascii="Times New Roman" w:hAnsi="Times New Roman"/>
                                <w:color w:val="auto"/>
                              </w:rPr>
                            </w:pPr>
                            <w:r w:rsidRPr="00700171">
                              <w:rPr>
                                <w:rFonts w:ascii="Times New Roman" w:hAnsi="Times New Roman"/>
                                <w:b/>
                                <w:color w:val="auto"/>
                              </w:rPr>
                              <w:t>Instructions</w:t>
                            </w:r>
                            <w:r>
                              <w:rPr>
                                <w:rFonts w:ascii="Times New Roman" w:hAnsi="Times New Roman"/>
                                <w:color w:val="auto"/>
                              </w:rPr>
                              <w:t xml:space="preserve">: </w:t>
                            </w:r>
                            <w:r w:rsidRPr="00810384">
                              <w:rPr>
                                <w:rFonts w:ascii="Times New Roman" w:hAnsi="Times New Roman"/>
                                <w:color w:val="auto"/>
                              </w:rPr>
                              <w:t xml:space="preserve">You decide your jewelry policy and cell phone policy. Whatever you decide, people have to follow that policy. Some growers prohibit any jewelry worn above the waist (no earrings, watches, necklaces). Make the policy fit your operation, and make it make sense to you and your employees. Remember to stick to your policy. </w:t>
                            </w:r>
                          </w:p>
                          <w:p w:rsidR="0062404A" w:rsidRDefault="006240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2CEF17" id="Text Box 27" o:spid="_x0000_s1037" type="#_x0000_t202" style="position:absolute;margin-left:.7pt;margin-top:51.9pt;width:431.8pt;height:9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">
                <v:textbox>
                  <w:txbxContent>
                    <w:p w:rsidR="0062404A" w:rsidRPr="00810384" w:rsidRDefault="0062404A" w:rsidP="00804729">
                      <w:pPr>
                        <w:rPr>
                          <w:rFonts w:ascii="Times New Roman" w:hAnsi="Times New Roman"/>
                          <w:color w:val="auto"/>
                        </w:rPr>
                      </w:pPr>
                      <w:r w:rsidRPr="00700171">
                        <w:rPr>
                          <w:rFonts w:ascii="Times New Roman" w:hAnsi="Times New Roman"/>
                          <w:b/>
                          <w:color w:val="auto"/>
                        </w:rPr>
                        <w:t>Instructions</w:t>
                      </w:r>
                      <w:r>
                        <w:rPr>
                          <w:rFonts w:ascii="Times New Roman" w:hAnsi="Times New Roman"/>
                          <w:color w:val="auto"/>
                        </w:rPr>
                        <w:t xml:space="preserve">: </w:t>
                      </w:r>
                      <w:r w:rsidRPr="00810384">
                        <w:rPr>
                          <w:rFonts w:ascii="Times New Roman" w:hAnsi="Times New Roman"/>
                          <w:color w:val="auto"/>
                        </w:rPr>
                        <w:t xml:space="preserve">You decide your jewelry policy and cell phone policy. Whatever you decide, people have to follow that policy. Some growers prohibit any jewelry worn above the waist (no earrings, watches, necklaces). Make the policy fit your operation, and make it make sense to you and your employees. Remember to stick to your policy. </w:t>
                      </w:r>
                    </w:p>
                    <w:p w:rsidR="0062404A" w:rsidRDefault="0062404A"/>
                  </w:txbxContent>
                </v:textbox>
                <w10:wrap type="square"/>
              </v:shape>
            </w:pict>
          </mc:Fallback>
        </mc:AlternateContent>
      </w:r>
      <w:r w:rsidR="00804729" w:rsidRPr="00250D05">
        <w:rPr>
          <w:rFonts w:cs="Arial"/>
          <w:b w:val="0"/>
          <w:sz w:val="24"/>
          <w:szCs w:val="24"/>
        </w:rPr>
        <w:t>Cell phones are not allowed unless they are required for farm business</w:t>
      </w:r>
      <w:r w:rsidR="00804729">
        <w:rPr>
          <w:rFonts w:cs="Arial"/>
          <w:b w:val="0"/>
          <w:sz w:val="24"/>
          <w:szCs w:val="24"/>
        </w:rPr>
        <w:t xml:space="preserve">. </w:t>
      </w:r>
      <w:r w:rsidR="00804729" w:rsidRPr="00250D05">
        <w:rPr>
          <w:rFonts w:cs="Arial"/>
          <w:b w:val="0"/>
          <w:sz w:val="24"/>
          <w:szCs w:val="24"/>
        </w:rPr>
        <w:t>All cell phones will be stored in lockers or kept in a belt holster or pants pocket.</w:t>
      </w:r>
      <w:bookmarkEnd w:id="87"/>
      <w:bookmarkEnd w:id="88"/>
      <w:bookmarkEnd w:id="89"/>
    </w:p>
    <w:p w:rsidR="00804729" w:rsidRDefault="00804729" w:rsidP="00804729">
      <w:pPr>
        <w:rPr>
          <w:color w:val="0070C0"/>
        </w:rPr>
      </w:pPr>
    </w:p>
    <w:p w:rsidR="00804729" w:rsidRDefault="00804729" w:rsidP="00804729">
      <w:pPr>
        <w:rPr>
          <w:color w:val="0070C0"/>
        </w:rPr>
      </w:pPr>
    </w:p>
    <w:p w:rsidR="00804729" w:rsidRPr="00547D2B" w:rsidRDefault="00804729" w:rsidP="00804729">
      <w:pPr>
        <w:pStyle w:val="Heading2"/>
      </w:pPr>
      <w:bookmarkStart w:id="90" w:name="_TOC34407"/>
      <w:bookmarkStart w:id="91" w:name="_Toc209836382"/>
      <w:bookmarkStart w:id="92" w:name="_Toc209931877"/>
      <w:bookmarkEnd w:id="90"/>
      <w:r>
        <w:br w:type="page"/>
      </w:r>
      <w:bookmarkStart w:id="93" w:name="_Toc305079706"/>
      <w:r w:rsidRPr="00547D2B">
        <w:lastRenderedPageBreak/>
        <w:t>Policy on Taking Breaks</w:t>
      </w:r>
      <w:bookmarkEnd w:id="91"/>
      <w:bookmarkEnd w:id="92"/>
      <w:bookmarkEnd w:id="93"/>
    </w:p>
    <w:p w:rsidR="00804729" w:rsidRDefault="00804729" w:rsidP="00804729">
      <w:pPr>
        <w:spacing w:after="0"/>
        <w:rPr>
          <w:rFonts w:cs="Arial"/>
          <w:color w:val="0070C0"/>
        </w:rPr>
      </w:pPr>
      <w:r w:rsidRPr="00250D05">
        <w:rPr>
          <w:rFonts w:cs="Arial"/>
        </w:rPr>
        <w:t>Breaks that include eating or smoking must be taken in areas away from fresh produce production and packing</w:t>
      </w:r>
      <w:r>
        <w:rPr>
          <w:rFonts w:cs="Arial"/>
        </w:rPr>
        <w:t xml:space="preserve">. </w:t>
      </w:r>
      <w:r w:rsidRPr="00250D05">
        <w:rPr>
          <w:rFonts w:cs="Arial"/>
        </w:rPr>
        <w:t>In the packinghouse, there are designated break areas</w:t>
      </w:r>
      <w:r>
        <w:rPr>
          <w:rFonts w:cs="Arial"/>
        </w:rPr>
        <w:t xml:space="preserve"> which are </w:t>
      </w:r>
      <w:r>
        <w:rPr>
          <w:rFonts w:cs="Arial"/>
          <w:color w:val="FF0000"/>
        </w:rPr>
        <w:t>[write it down in wor</w:t>
      </w:r>
      <w:r w:rsidR="00422C42">
        <w:rPr>
          <w:rFonts w:cs="Arial"/>
          <w:color w:val="FF0000"/>
        </w:rPr>
        <w:t>d</w:t>
      </w:r>
      <w:r>
        <w:rPr>
          <w:rFonts w:cs="Arial"/>
          <w:color w:val="FF0000"/>
        </w:rPr>
        <w:t>s and mark the areas on the</w:t>
      </w:r>
      <w:r w:rsidRPr="00663119">
        <w:rPr>
          <w:rFonts w:cs="Arial"/>
          <w:color w:val="FF0000"/>
        </w:rPr>
        <w:t xml:space="preserve"> </w:t>
      </w:r>
      <w:r>
        <w:rPr>
          <w:rFonts w:cs="Arial"/>
          <w:color w:val="FF0000"/>
        </w:rPr>
        <w:t>building and field</w:t>
      </w:r>
      <w:r w:rsidRPr="00663119">
        <w:rPr>
          <w:rFonts w:cs="Arial"/>
          <w:color w:val="FF0000"/>
        </w:rPr>
        <w:t xml:space="preserve"> map</w:t>
      </w:r>
      <w:r>
        <w:rPr>
          <w:rFonts w:cs="Arial"/>
          <w:color w:val="FF0000"/>
        </w:rPr>
        <w:t>s]</w:t>
      </w:r>
      <w:r>
        <w:rPr>
          <w:rFonts w:cs="Arial"/>
        </w:rPr>
        <w:t xml:space="preserve">. </w:t>
      </w:r>
    </w:p>
    <w:p w:rsidR="00804729" w:rsidRDefault="00804729" w:rsidP="00804729">
      <w:pPr>
        <w:spacing w:after="0"/>
        <w:rPr>
          <w:rFonts w:cs="Arial"/>
          <w:color w:val="0070C0"/>
        </w:rPr>
      </w:pPr>
    </w:p>
    <w:p w:rsidR="00804729" w:rsidRDefault="00804729" w:rsidP="00804729">
      <w:pPr>
        <w:spacing w:after="0"/>
        <w:rPr>
          <w:rFonts w:cs="Arial"/>
          <w:color w:val="auto"/>
        </w:rPr>
      </w:pPr>
      <w:r w:rsidRPr="00250D05">
        <w:rPr>
          <w:rFonts w:cs="Arial"/>
        </w:rPr>
        <w:t>Breaks in the field are taken in areas not in production or near harvestable crops</w:t>
      </w:r>
      <w:r>
        <w:rPr>
          <w:rFonts w:cs="Arial"/>
        </w:rPr>
        <w:t xml:space="preserve"> </w:t>
      </w:r>
      <w:r>
        <w:rPr>
          <w:rFonts w:cs="Arial"/>
          <w:color w:val="FF0000"/>
        </w:rPr>
        <w:t>[note designated areas on map]</w:t>
      </w:r>
      <w:r>
        <w:rPr>
          <w:rFonts w:cs="Arial"/>
        </w:rPr>
        <w:t xml:space="preserve">. </w:t>
      </w:r>
      <w:r w:rsidRPr="00250D05">
        <w:rPr>
          <w:rFonts w:cs="Arial"/>
        </w:rPr>
        <w:t>Short rest breaks are permitted in the field during production as long as workers are not eating or smoking.</w:t>
      </w:r>
      <w:r w:rsidRPr="008D23A0">
        <w:rPr>
          <w:rFonts w:cs="Arial"/>
        </w:rPr>
        <w:t xml:space="preserve"> </w:t>
      </w:r>
      <w:r>
        <w:rPr>
          <w:rFonts w:cs="Arial"/>
          <w:color w:val="auto"/>
        </w:rPr>
        <w:t>Lunch breaks</w:t>
      </w:r>
      <w:r w:rsidRPr="007459BD">
        <w:rPr>
          <w:rFonts w:cs="Arial"/>
          <w:color w:val="auto"/>
        </w:rPr>
        <w:t xml:space="preserve"> in the field can be taken on headlands, in cars which are parked outside of harvest and production areas, or in the windbreak where </w:t>
      </w:r>
      <w:r w:rsidR="00D4537B">
        <w:rPr>
          <w:rFonts w:cs="Arial"/>
          <w:color w:val="auto"/>
        </w:rPr>
        <w:t>with a</w:t>
      </w:r>
      <w:r w:rsidRPr="007459BD">
        <w:rPr>
          <w:rFonts w:cs="Arial"/>
          <w:color w:val="auto"/>
        </w:rPr>
        <w:t xml:space="preserve"> picnic table in the shade, a portable handwashing station and potable water. </w:t>
      </w:r>
    </w:p>
    <w:p w:rsidR="00804729" w:rsidRDefault="00804729" w:rsidP="00804729">
      <w:pPr>
        <w:spacing w:after="0"/>
        <w:rPr>
          <w:rFonts w:cs="Arial"/>
          <w:color w:val="auto"/>
        </w:rPr>
      </w:pPr>
    </w:p>
    <w:p w:rsidR="00804729" w:rsidRDefault="00804729" w:rsidP="00804729">
      <w:pPr>
        <w:spacing w:after="0"/>
        <w:rPr>
          <w:rFonts w:cs="Arial"/>
        </w:rPr>
      </w:pPr>
      <w:r w:rsidRPr="00250D05">
        <w:rPr>
          <w:rFonts w:cs="Arial"/>
        </w:rPr>
        <w:t xml:space="preserve">All personal items must be stored in designated areas </w:t>
      </w:r>
      <w:r>
        <w:rPr>
          <w:rFonts w:cs="Arial"/>
          <w:color w:val="FF0000"/>
        </w:rPr>
        <w:t xml:space="preserve">[specify in detail] </w:t>
      </w:r>
      <w:r w:rsidRPr="00250D05">
        <w:rPr>
          <w:rFonts w:cs="Arial"/>
        </w:rPr>
        <w:t>in the field</w:t>
      </w:r>
      <w:r>
        <w:rPr>
          <w:rFonts w:cs="Arial"/>
        </w:rPr>
        <w:t>, break room,</w:t>
      </w:r>
      <w:r w:rsidRPr="00250D05">
        <w:rPr>
          <w:rFonts w:cs="Arial"/>
        </w:rPr>
        <w:t xml:space="preserve"> and packinghouse</w:t>
      </w:r>
      <w:r>
        <w:rPr>
          <w:rFonts w:cs="Arial"/>
        </w:rPr>
        <w:t xml:space="preserve">. </w:t>
      </w:r>
      <w:r w:rsidRPr="00250D05">
        <w:rPr>
          <w:rFonts w:cs="Arial"/>
        </w:rPr>
        <w:t>Under no circumstances will glass containers be allowed in the field or packinghouse</w:t>
      </w:r>
      <w:r>
        <w:rPr>
          <w:rFonts w:cs="Arial"/>
        </w:rPr>
        <w:t xml:space="preserve">. </w:t>
      </w:r>
    </w:p>
    <w:p w:rsidR="00804729" w:rsidRDefault="00046D65" w:rsidP="00804729">
      <w:pPr>
        <w:spacing w:after="0"/>
        <w:rPr>
          <w:rFonts w:cs="Arial"/>
          <w:color w:val="0070C0"/>
        </w:rPr>
      </w:pPr>
      <w:r>
        <w:rPr>
          <w:rFonts w:cs="Arial"/>
          <w:noProof/>
          <w:color w:val="0070C0"/>
        </w:rPr>
        <mc:AlternateContent>
          <mc:Choice Requires="wps">
            <w:drawing>
              <wp:anchor distT="0" distB="0" distL="114300" distR="114300" simplePos="0" relativeHeight="251654144" behindDoc="0" locked="0" layoutInCell="1" allowOverlap="1" wp14:anchorId="13CB1BD2" wp14:editId="71F70A6C">
                <wp:simplePos x="0" y="0"/>
                <wp:positionH relativeFrom="column">
                  <wp:posOffset>17145</wp:posOffset>
                </wp:positionH>
                <wp:positionV relativeFrom="paragraph">
                  <wp:posOffset>327660</wp:posOffset>
                </wp:positionV>
                <wp:extent cx="5431155" cy="937260"/>
                <wp:effectExtent l="0" t="0" r="17145" b="15240"/>
                <wp:wrapSquare wrapText="bothSides"/>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155" cy="937260"/>
                        </a:xfrm>
                        <a:prstGeom prst="rect">
                          <a:avLst/>
                        </a:prstGeom>
                        <a:solidFill>
                          <a:srgbClr val="FFFFFF"/>
                        </a:solidFill>
                        <a:ln w="9525">
                          <a:solidFill>
                            <a:srgbClr val="000000"/>
                          </a:solidFill>
                          <a:miter lim="800000"/>
                          <a:headEnd/>
                          <a:tailEnd/>
                        </a:ln>
                      </wps:spPr>
                      <wps:txbx>
                        <w:txbxContent>
                          <w:p w:rsidR="0062404A" w:rsidRDefault="0062404A" w:rsidP="00804729">
                            <w:pPr>
                              <w:spacing w:after="0"/>
                              <w:rPr>
                                <w:rFonts w:ascii="Times New Roman" w:hAnsi="Times New Roman"/>
                                <w:color w:val="auto"/>
                              </w:rPr>
                            </w:pPr>
                            <w:r>
                              <w:rPr>
                                <w:rFonts w:ascii="Times New Roman" w:hAnsi="Times New Roman"/>
                                <w:b/>
                                <w:i/>
                                <w:color w:val="auto"/>
                              </w:rPr>
                              <w:t>Important</w:t>
                            </w:r>
                            <w:r w:rsidRPr="00700171">
                              <w:rPr>
                                <w:rFonts w:ascii="Times New Roman" w:hAnsi="Times New Roman"/>
                                <w:b/>
                                <w:i/>
                                <w:color w:val="auto"/>
                              </w:rPr>
                              <w:t>:</w:t>
                            </w:r>
                            <w:r w:rsidRPr="00810384">
                              <w:rPr>
                                <w:rFonts w:ascii="Times New Roman" w:hAnsi="Times New Roman"/>
                                <w:i/>
                                <w:color w:val="auto"/>
                              </w:rPr>
                              <w:t xml:space="preserve"> </w:t>
                            </w:r>
                            <w:r w:rsidRPr="00810384">
                              <w:rPr>
                                <w:rFonts w:ascii="Times New Roman" w:hAnsi="Times New Roman"/>
                                <w:color w:val="auto"/>
                              </w:rPr>
                              <w:t>DO NOT say “Breaks are taken in the designated area.”</w:t>
                            </w:r>
                          </w:p>
                          <w:p w:rsidR="0062404A" w:rsidRPr="00810384" w:rsidRDefault="0062404A" w:rsidP="00804729">
                            <w:pPr>
                              <w:spacing w:after="0"/>
                              <w:rPr>
                                <w:rFonts w:ascii="Times New Roman" w:hAnsi="Times New Roman"/>
                                <w:color w:val="auto"/>
                              </w:rPr>
                            </w:pPr>
                            <w:r w:rsidRPr="00810384">
                              <w:rPr>
                                <w:rFonts w:ascii="Times New Roman" w:hAnsi="Times New Roman"/>
                                <w:color w:val="auto"/>
                              </w:rPr>
                              <w:t xml:space="preserve">Where ever you decide people will take breaks, specify it in words in your policy and make sure that’s where employees take their breaks. You do not have to build a new building for breaks. </w:t>
                            </w:r>
                          </w:p>
                          <w:p w:rsidR="0062404A" w:rsidRPr="007459BD" w:rsidRDefault="0062404A" w:rsidP="00804729">
                            <w:pPr>
                              <w:spacing w:after="0"/>
                              <w:rPr>
                                <w:rFonts w:cs="Arial"/>
                                <w:color w:val="auto"/>
                              </w:rPr>
                            </w:pPr>
                          </w:p>
                          <w:p w:rsidR="0062404A" w:rsidRPr="007459BD" w:rsidRDefault="0062404A" w:rsidP="0080472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CB1BD2" id="Text Box 28" o:spid="_x0000_s1038" type="#_x0000_t202" style="position:absolute;margin-left:1.35pt;margin-top:25.8pt;width:427.65pt;height:7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">
                <v:textbox>
                  <w:txbxContent>
                    <w:p w:rsidR="0062404A" w:rsidRDefault="0062404A" w:rsidP="00804729">
                      <w:pPr>
                        <w:spacing w:after="0"/>
                        <w:rPr>
                          <w:rFonts w:ascii="Times New Roman" w:hAnsi="Times New Roman"/>
                          <w:color w:val="auto"/>
                        </w:rPr>
                      </w:pPr>
                      <w:r>
                        <w:rPr>
                          <w:rFonts w:ascii="Times New Roman" w:hAnsi="Times New Roman"/>
                          <w:b/>
                          <w:i/>
                          <w:color w:val="auto"/>
                        </w:rPr>
                        <w:t>Important</w:t>
                      </w:r>
                      <w:r w:rsidRPr="00700171">
                        <w:rPr>
                          <w:rFonts w:ascii="Times New Roman" w:hAnsi="Times New Roman"/>
                          <w:b/>
                          <w:i/>
                          <w:color w:val="auto"/>
                        </w:rPr>
                        <w:t>:</w:t>
                      </w:r>
                      <w:r w:rsidRPr="00810384">
                        <w:rPr>
                          <w:rFonts w:ascii="Times New Roman" w:hAnsi="Times New Roman"/>
                          <w:i/>
                          <w:color w:val="auto"/>
                        </w:rPr>
                        <w:t xml:space="preserve"> </w:t>
                      </w:r>
                      <w:r w:rsidRPr="00810384">
                        <w:rPr>
                          <w:rFonts w:ascii="Times New Roman" w:hAnsi="Times New Roman"/>
                          <w:color w:val="auto"/>
                        </w:rPr>
                        <w:t>DO NOT say “Breaks are taken in the designated area.”</w:t>
                      </w:r>
                    </w:p>
                    <w:p w:rsidR="0062404A" w:rsidRPr="00810384" w:rsidRDefault="0062404A" w:rsidP="00804729">
                      <w:pPr>
                        <w:spacing w:after="0"/>
                        <w:rPr>
                          <w:rFonts w:ascii="Times New Roman" w:hAnsi="Times New Roman"/>
                          <w:color w:val="auto"/>
                        </w:rPr>
                      </w:pPr>
                      <w:r w:rsidRPr="00810384">
                        <w:rPr>
                          <w:rFonts w:ascii="Times New Roman" w:hAnsi="Times New Roman"/>
                          <w:color w:val="auto"/>
                        </w:rPr>
                        <w:t xml:space="preserve">Where ever you decide people will take breaks, specify it in words in your policy and make sure that’s where employees take their breaks. You do not have to build a new building for breaks. </w:t>
                      </w:r>
                    </w:p>
                    <w:p w:rsidR="0062404A" w:rsidRPr="007459BD" w:rsidRDefault="0062404A" w:rsidP="00804729">
                      <w:pPr>
                        <w:spacing w:after="0"/>
                        <w:rPr>
                          <w:rFonts w:cs="Arial"/>
                          <w:color w:val="auto"/>
                        </w:rPr>
                      </w:pPr>
                    </w:p>
                    <w:p w:rsidR="0062404A" w:rsidRPr="007459BD" w:rsidRDefault="0062404A" w:rsidP="00804729"/>
                  </w:txbxContent>
                </v:textbox>
                <w10:wrap type="square"/>
              </v:shape>
            </w:pict>
          </mc:Fallback>
        </mc:AlternateContent>
      </w:r>
    </w:p>
    <w:p w:rsidR="00804729" w:rsidRDefault="00804729" w:rsidP="00804729">
      <w:pPr>
        <w:spacing w:after="0"/>
        <w:rPr>
          <w:rFonts w:cs="Arial"/>
          <w:color w:val="0070C0"/>
        </w:rPr>
      </w:pPr>
    </w:p>
    <w:p w:rsidR="00804729" w:rsidRPr="00250D05" w:rsidRDefault="00804729" w:rsidP="00804729">
      <w:pPr>
        <w:spacing w:after="0"/>
        <w:rPr>
          <w:rFonts w:cs="Arial"/>
        </w:rPr>
      </w:pPr>
    </w:p>
    <w:p w:rsidR="00804729" w:rsidRDefault="00804729" w:rsidP="00804729">
      <w:pPr>
        <w:spacing w:after="0"/>
        <w:rPr>
          <w:rFonts w:cs="Arial"/>
        </w:rPr>
      </w:pPr>
    </w:p>
    <w:p w:rsidR="00804729" w:rsidRDefault="00046D65" w:rsidP="00804729">
      <w:pPr>
        <w:spacing w:after="0"/>
        <w:rPr>
          <w:rFonts w:cs="Arial"/>
        </w:rPr>
      </w:pPr>
      <w:r>
        <w:rPr>
          <w:rFonts w:cs="Arial"/>
          <w:noProof/>
        </w:rPr>
        <mc:AlternateContent>
          <mc:Choice Requires="wps">
            <w:drawing>
              <wp:anchor distT="0" distB="0" distL="114300" distR="114300" simplePos="0" relativeHeight="251655168" behindDoc="0" locked="0" layoutInCell="1" allowOverlap="1" wp14:anchorId="2D57C7D9" wp14:editId="1B9A97FE">
                <wp:simplePos x="0" y="0"/>
                <wp:positionH relativeFrom="column">
                  <wp:posOffset>17673</wp:posOffset>
                </wp:positionH>
                <wp:positionV relativeFrom="paragraph">
                  <wp:posOffset>10630</wp:posOffset>
                </wp:positionV>
                <wp:extent cx="5439341" cy="775970"/>
                <wp:effectExtent l="0" t="0" r="28575" b="2413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9341" cy="775970"/>
                        </a:xfrm>
                        <a:prstGeom prst="rect">
                          <a:avLst/>
                        </a:prstGeom>
                        <a:solidFill>
                          <a:srgbClr val="FFFFFF"/>
                        </a:solidFill>
                        <a:ln w="9525">
                          <a:solidFill>
                            <a:srgbClr val="000000"/>
                          </a:solidFill>
                          <a:miter lim="800000"/>
                          <a:headEnd/>
                          <a:tailEnd/>
                        </a:ln>
                      </wps:spPr>
                      <wps:txbx>
                        <w:txbxContent>
                          <w:p w:rsidR="0062404A" w:rsidRPr="00810384" w:rsidRDefault="0062404A">
                            <w:pPr>
                              <w:rPr>
                                <w:rFonts w:ascii="Times New Roman" w:hAnsi="Times New Roman"/>
                                <w:color w:val="auto"/>
                              </w:rPr>
                            </w:pPr>
                            <w:r w:rsidRPr="00700171">
                              <w:rPr>
                                <w:rFonts w:ascii="Times New Roman" w:hAnsi="Times New Roman"/>
                                <w:b/>
                                <w:color w:val="auto"/>
                              </w:rPr>
                              <w:t>Congratulations!</w:t>
                            </w:r>
                            <w:r>
                              <w:rPr>
                                <w:rFonts w:ascii="Times New Roman" w:hAnsi="Times New Roman"/>
                                <w:color w:val="auto"/>
                              </w:rPr>
                              <w:t xml:space="preserve"> </w:t>
                            </w:r>
                            <w:r w:rsidRPr="00810384">
                              <w:rPr>
                                <w:rFonts w:ascii="Times New Roman" w:hAnsi="Times New Roman"/>
                                <w:color w:val="auto"/>
                              </w:rPr>
                              <w:t xml:space="preserve">You have completed the General </w:t>
                            </w:r>
                            <w:r>
                              <w:rPr>
                                <w:rFonts w:ascii="Times New Roman" w:hAnsi="Times New Roman"/>
                                <w:color w:val="auto"/>
                              </w:rPr>
                              <w:t>Section</w:t>
                            </w:r>
                            <w:r w:rsidRPr="00810384">
                              <w:rPr>
                                <w:rFonts w:ascii="Times New Roman" w:hAnsi="Times New Roman"/>
                                <w:color w:val="auto"/>
                              </w:rPr>
                              <w:t xml:space="preserve"> of the Template. Remember to change all the </w:t>
                            </w:r>
                            <w:r w:rsidRPr="00810384">
                              <w:rPr>
                                <w:rFonts w:ascii="Times New Roman" w:hAnsi="Times New Roman"/>
                                <w:color w:val="FF0000"/>
                              </w:rPr>
                              <w:t>red</w:t>
                            </w:r>
                            <w:r w:rsidRPr="00810384">
                              <w:rPr>
                                <w:rFonts w:ascii="Times New Roman" w:hAnsi="Times New Roman"/>
                                <w:color w:val="auto"/>
                              </w:rPr>
                              <w:t xml:space="preserve"> sections where you supplied information to black. Remember to </w:t>
                            </w:r>
                            <w:r w:rsidRPr="00810384">
                              <w:rPr>
                                <w:rFonts w:ascii="Times New Roman" w:hAnsi="Times New Roman"/>
                                <w:b/>
                                <w:color w:val="auto"/>
                              </w:rPr>
                              <w:t>delete</w:t>
                            </w:r>
                            <w:r w:rsidRPr="00810384">
                              <w:rPr>
                                <w:rFonts w:ascii="Times New Roman" w:hAnsi="Times New Roman"/>
                                <w:color w:val="auto"/>
                              </w:rPr>
                              <w:t xml:space="preserve"> all the boxes, like this one.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7C7D9" id="Text Box 29" o:spid="_x0000_s1039" type="#_x0000_t202" style="position:absolute;margin-left:1.4pt;margin-top:.85pt;width:428.3pt;height:6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">
                <v:textbox>
                  <w:txbxContent>
                    <w:p w:rsidR="0062404A" w:rsidRPr="00810384" w:rsidRDefault="0062404A">
                      <w:pPr>
                        <w:rPr>
                          <w:rFonts w:ascii="Times New Roman" w:hAnsi="Times New Roman"/>
                          <w:color w:val="auto"/>
                        </w:rPr>
                      </w:pPr>
                      <w:r w:rsidRPr="00700171">
                        <w:rPr>
                          <w:rFonts w:ascii="Times New Roman" w:hAnsi="Times New Roman"/>
                          <w:b/>
                          <w:color w:val="auto"/>
                        </w:rPr>
                        <w:t>Congratulations!</w:t>
                      </w:r>
                      <w:r>
                        <w:rPr>
                          <w:rFonts w:ascii="Times New Roman" w:hAnsi="Times New Roman"/>
                          <w:color w:val="auto"/>
                        </w:rPr>
                        <w:t xml:space="preserve"> </w:t>
                      </w:r>
                      <w:r w:rsidRPr="00810384">
                        <w:rPr>
                          <w:rFonts w:ascii="Times New Roman" w:hAnsi="Times New Roman"/>
                          <w:color w:val="auto"/>
                        </w:rPr>
                        <w:t xml:space="preserve">You have completed the General </w:t>
                      </w:r>
                      <w:r>
                        <w:rPr>
                          <w:rFonts w:ascii="Times New Roman" w:hAnsi="Times New Roman"/>
                          <w:color w:val="auto"/>
                        </w:rPr>
                        <w:t>Section</w:t>
                      </w:r>
                      <w:r w:rsidRPr="00810384">
                        <w:rPr>
                          <w:rFonts w:ascii="Times New Roman" w:hAnsi="Times New Roman"/>
                          <w:color w:val="auto"/>
                        </w:rPr>
                        <w:t xml:space="preserve"> of the Template. Remember to change all the </w:t>
                      </w:r>
                      <w:r w:rsidRPr="00810384">
                        <w:rPr>
                          <w:rFonts w:ascii="Times New Roman" w:hAnsi="Times New Roman"/>
                          <w:color w:val="FF0000"/>
                        </w:rPr>
                        <w:t>red</w:t>
                      </w:r>
                      <w:r w:rsidRPr="00810384">
                        <w:rPr>
                          <w:rFonts w:ascii="Times New Roman" w:hAnsi="Times New Roman"/>
                          <w:color w:val="auto"/>
                        </w:rPr>
                        <w:t xml:space="preserve"> sections where you supplied information to black. Remember to </w:t>
                      </w:r>
                      <w:r w:rsidRPr="00810384">
                        <w:rPr>
                          <w:rFonts w:ascii="Times New Roman" w:hAnsi="Times New Roman"/>
                          <w:b/>
                          <w:color w:val="auto"/>
                        </w:rPr>
                        <w:t>delete</w:t>
                      </w:r>
                      <w:r w:rsidRPr="00810384">
                        <w:rPr>
                          <w:rFonts w:ascii="Times New Roman" w:hAnsi="Times New Roman"/>
                          <w:color w:val="auto"/>
                        </w:rPr>
                        <w:t xml:space="preserve"> all the boxes, like this one. </w:t>
                      </w:r>
                    </w:p>
                  </w:txbxContent>
                </v:textbox>
              </v:shape>
            </w:pict>
          </mc:Fallback>
        </mc:AlternateContent>
      </w:r>
    </w:p>
    <w:p w:rsidR="00804729" w:rsidRPr="00250D05" w:rsidRDefault="00804729" w:rsidP="00804729">
      <w:pPr>
        <w:spacing w:after="0"/>
        <w:rPr>
          <w:rFonts w:cs="Arial"/>
        </w:rPr>
        <w:sectPr w:rsidR="00804729" w:rsidRPr="00250D05" w:rsidSect="00804729">
          <w:headerReference w:type="even" r:id="rId19"/>
          <w:headerReference w:type="default" r:id="rId20"/>
          <w:footerReference w:type="even" r:id="rId21"/>
          <w:footerReference w:type="default" r:id="rId22"/>
          <w:pgSz w:w="12240" w:h="15840"/>
          <w:pgMar w:top="2016" w:right="1872" w:bottom="1872" w:left="1872" w:header="0" w:footer="0" w:gutter="0"/>
          <w:cols w:space="720"/>
        </w:sectPr>
      </w:pPr>
    </w:p>
    <w:p w:rsidR="00804729" w:rsidRDefault="00804729" w:rsidP="00804729">
      <w:pPr>
        <w:pStyle w:val="Heading1"/>
      </w:pPr>
      <w:bookmarkStart w:id="94" w:name="_TOC32241"/>
      <w:bookmarkStart w:id="95" w:name="_TOC32382"/>
      <w:bookmarkStart w:id="96" w:name="_Toc305079707"/>
      <w:bookmarkStart w:id="97" w:name="_Toc209836387"/>
      <w:bookmarkStart w:id="98" w:name="_Toc209931879"/>
      <w:bookmarkEnd w:id="94"/>
      <w:bookmarkEnd w:id="95"/>
      <w:r>
        <w:lastRenderedPageBreak/>
        <w:t>Part 1. Farm Review</w:t>
      </w:r>
      <w:bookmarkEnd w:id="96"/>
    </w:p>
    <w:p w:rsidR="00804729" w:rsidRDefault="00804729" w:rsidP="00804729">
      <w:pPr>
        <w:pStyle w:val="Heading2"/>
      </w:pPr>
      <w:bookmarkStart w:id="99" w:name="_Toc305079708"/>
      <w:r>
        <w:t xml:space="preserve">Water </w:t>
      </w:r>
      <w:bookmarkEnd w:id="99"/>
      <w:r w:rsidR="00902E50">
        <w:t>Quality Assessment</w:t>
      </w:r>
    </w:p>
    <w:p w:rsidR="00804729" w:rsidRDefault="00804729" w:rsidP="00804729">
      <w:pPr>
        <w:spacing w:after="0"/>
        <w:rPr>
          <w:rFonts w:cs="Arial"/>
        </w:rPr>
      </w:pPr>
      <w:r>
        <w:rPr>
          <w:rFonts w:cs="Arial"/>
        </w:rPr>
        <w:t xml:space="preserve">Our water comes from </w:t>
      </w:r>
      <w:r>
        <w:rPr>
          <w:rFonts w:cs="Arial"/>
          <w:color w:val="FF0000"/>
        </w:rPr>
        <w:t>[say where, pond, stream, well, municipal]</w:t>
      </w:r>
      <w:r>
        <w:rPr>
          <w:rFonts w:cs="Arial"/>
          <w:color w:val="auto"/>
        </w:rPr>
        <w:t>. Our crops are irrigated by</w:t>
      </w:r>
      <w:r w:rsidRPr="00250D05">
        <w:rPr>
          <w:rFonts w:cs="Arial"/>
        </w:rPr>
        <w:t xml:space="preserve"> </w:t>
      </w:r>
      <w:r w:rsidRPr="007459BD">
        <w:rPr>
          <w:rFonts w:cs="Arial"/>
          <w:color w:val="FF0000"/>
        </w:rPr>
        <w:t>[</w:t>
      </w:r>
      <w:r>
        <w:rPr>
          <w:rFonts w:cs="Arial"/>
          <w:color w:val="FF0000"/>
        </w:rPr>
        <w:t>say what kind type of irrigation method you use,</w:t>
      </w:r>
      <w:r w:rsidRPr="001959AE">
        <w:rPr>
          <w:rFonts w:cs="Arial"/>
          <w:color w:val="FF0000"/>
        </w:rPr>
        <w:t xml:space="preserve"> such as overhead, drip, microjet</w:t>
      </w:r>
      <w:r w:rsidRPr="007459BD">
        <w:rPr>
          <w:rFonts w:cs="Arial"/>
          <w:color w:val="FF0000"/>
        </w:rPr>
        <w:t>]</w:t>
      </w:r>
      <w:r>
        <w:rPr>
          <w:rFonts w:cs="Arial"/>
        </w:rPr>
        <w:t>.</w:t>
      </w:r>
    </w:p>
    <w:p w:rsidR="00804729" w:rsidRDefault="00804729" w:rsidP="00804729">
      <w:pPr>
        <w:spacing w:after="0"/>
        <w:rPr>
          <w:rFonts w:cs="Arial"/>
        </w:rPr>
      </w:pPr>
    </w:p>
    <w:p w:rsidR="00804729" w:rsidRDefault="00804729" w:rsidP="00804729">
      <w:pPr>
        <w:spacing w:after="0"/>
        <w:rPr>
          <w:rFonts w:cs="Arial"/>
        </w:rPr>
      </w:pPr>
      <w:r>
        <w:rPr>
          <w:rFonts w:cs="Arial"/>
        </w:rPr>
        <w:t>We test water used for irrigation</w:t>
      </w:r>
      <w:r w:rsidR="00422C42">
        <w:rPr>
          <w:rFonts w:cs="Arial"/>
        </w:rPr>
        <w:t>, rinsing produce</w:t>
      </w:r>
      <w:r w:rsidR="008A1F20">
        <w:rPr>
          <w:rFonts w:cs="Arial"/>
        </w:rPr>
        <w:t xml:space="preserve"> and </w:t>
      </w:r>
      <w:r>
        <w:rPr>
          <w:rFonts w:cs="Arial"/>
        </w:rPr>
        <w:t>mixing of topical sprays</w:t>
      </w:r>
      <w:r w:rsidRPr="00250D05">
        <w:rPr>
          <w:rFonts w:cs="Arial"/>
        </w:rPr>
        <w:t xml:space="preserve"> </w:t>
      </w:r>
      <w:r w:rsidRPr="007459BD">
        <w:rPr>
          <w:rFonts w:cs="Arial"/>
          <w:color w:val="FF0000"/>
        </w:rPr>
        <w:t>[</w:t>
      </w:r>
      <w:r>
        <w:rPr>
          <w:rFonts w:cs="Arial"/>
          <w:color w:val="FF0000"/>
        </w:rPr>
        <w:t>how many]</w:t>
      </w:r>
      <w:r w:rsidRPr="00250D05">
        <w:rPr>
          <w:rFonts w:cs="Arial"/>
        </w:rPr>
        <w:t xml:space="preserve"> times per year </w:t>
      </w:r>
      <w:r w:rsidR="00422C42">
        <w:rPr>
          <w:rFonts w:cs="Arial"/>
        </w:rPr>
        <w:t xml:space="preserve">for nitrites, nitrates and total bacteria </w:t>
      </w:r>
      <w:r w:rsidRPr="00250D05">
        <w:rPr>
          <w:rFonts w:cs="Arial"/>
        </w:rPr>
        <w:t>and these records are kept on file</w:t>
      </w:r>
      <w:r>
        <w:rPr>
          <w:rFonts w:cs="Arial"/>
        </w:rPr>
        <w:t xml:space="preserve"> </w:t>
      </w:r>
      <w:r w:rsidRPr="007459BD">
        <w:rPr>
          <w:rFonts w:cs="Arial"/>
          <w:color w:val="FF0000"/>
        </w:rPr>
        <w:t>[</w:t>
      </w:r>
      <w:r>
        <w:rPr>
          <w:rFonts w:cs="Arial"/>
          <w:color w:val="FF0000"/>
        </w:rPr>
        <w:t>say where]</w:t>
      </w:r>
      <w:r>
        <w:rPr>
          <w:rFonts w:cs="Arial"/>
        </w:rPr>
        <w:t xml:space="preserve">. </w:t>
      </w:r>
      <w:r w:rsidRPr="00250D05">
        <w:rPr>
          <w:rFonts w:cs="Arial"/>
        </w:rPr>
        <w:t>If any water test is outside our normal range, we do an observational review of the water source area to see if there are any obvious problems or situations that can be mitigate</w:t>
      </w:r>
      <w:r>
        <w:rPr>
          <w:rFonts w:cs="Arial"/>
        </w:rPr>
        <w:t xml:space="preserve">d. </w:t>
      </w:r>
      <w:r w:rsidR="00E26F61">
        <w:rPr>
          <w:rFonts w:cs="Arial"/>
        </w:rPr>
        <w:t xml:space="preserve">We then take recommended actions to mitigate contamination and retest water as needed. </w:t>
      </w:r>
      <w:r w:rsidRPr="00250D05">
        <w:rPr>
          <w:rFonts w:cs="Arial"/>
        </w:rPr>
        <w:t xml:space="preserve">All </w:t>
      </w:r>
      <w:r w:rsidR="008A1F20">
        <w:rPr>
          <w:rFonts w:cs="Arial"/>
        </w:rPr>
        <w:t xml:space="preserve">observational </w:t>
      </w:r>
      <w:r w:rsidRPr="00250D05">
        <w:rPr>
          <w:rFonts w:cs="Arial"/>
        </w:rPr>
        <w:t xml:space="preserve">reviews are documented and any mitigation actions are documented in our </w:t>
      </w:r>
      <w:r w:rsidR="00F30D35">
        <w:rPr>
          <w:rFonts w:cs="Arial"/>
          <w:b/>
        </w:rPr>
        <w:t>W</w:t>
      </w:r>
      <w:r w:rsidR="00700171">
        <w:rPr>
          <w:rFonts w:cs="Arial"/>
          <w:b/>
        </w:rPr>
        <w:t>ater Source T</w:t>
      </w:r>
      <w:r w:rsidR="0062404A">
        <w:rPr>
          <w:rFonts w:cs="Arial"/>
          <w:b/>
        </w:rPr>
        <w:t>esting L</w:t>
      </w:r>
      <w:r>
        <w:rPr>
          <w:rFonts w:cs="Arial"/>
          <w:b/>
        </w:rPr>
        <w:t>og.</w:t>
      </w:r>
      <w:r w:rsidRPr="00250D05">
        <w:rPr>
          <w:rFonts w:cs="Arial"/>
        </w:rPr>
        <w:t xml:space="preserve"> </w:t>
      </w:r>
    </w:p>
    <w:p w:rsidR="00804729" w:rsidRDefault="00804729" w:rsidP="00804729">
      <w:pPr>
        <w:spacing w:after="0"/>
        <w:rPr>
          <w:rFonts w:cs="Arial"/>
        </w:rPr>
      </w:pPr>
    </w:p>
    <w:bookmarkEnd w:id="97"/>
    <w:bookmarkEnd w:id="98"/>
    <w:p w:rsidR="00804729" w:rsidRDefault="00046D65" w:rsidP="00804729">
      <w:pPr>
        <w:spacing w:after="0"/>
        <w:rPr>
          <w:rFonts w:cs="Arial"/>
          <w:color w:val="0070C0"/>
        </w:rPr>
      </w:pPr>
      <w:r>
        <w:rPr>
          <w:rFonts w:cs="Arial"/>
          <w:noProof/>
          <w:color w:val="0070C0"/>
        </w:rPr>
        <mc:AlternateContent>
          <mc:Choice Requires="wps">
            <w:drawing>
              <wp:anchor distT="0" distB="0" distL="114300" distR="114300" simplePos="0" relativeHeight="251657216" behindDoc="0" locked="0" layoutInCell="1" allowOverlap="1" wp14:anchorId="14C59BAE" wp14:editId="7BF222B9">
                <wp:simplePos x="0" y="0"/>
                <wp:positionH relativeFrom="column">
                  <wp:align>center</wp:align>
                </wp:positionH>
                <wp:positionV relativeFrom="paragraph">
                  <wp:posOffset>0</wp:posOffset>
                </wp:positionV>
                <wp:extent cx="5899785" cy="591185"/>
                <wp:effectExtent l="9525" t="9525" r="5715" b="8890"/>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591185"/>
                        </a:xfrm>
                        <a:prstGeom prst="rect">
                          <a:avLst/>
                        </a:prstGeom>
                        <a:solidFill>
                          <a:srgbClr val="FFFFFF"/>
                        </a:solidFill>
                        <a:ln w="9525">
                          <a:solidFill>
                            <a:srgbClr val="000000"/>
                          </a:solidFill>
                          <a:miter lim="800000"/>
                          <a:headEnd/>
                          <a:tailEnd/>
                        </a:ln>
                      </wps:spPr>
                      <wps:txbx>
                        <w:txbxContent>
                          <w:p w:rsidR="0062404A" w:rsidRPr="00810384" w:rsidRDefault="0062404A">
                            <w:pPr>
                              <w:rPr>
                                <w:rFonts w:ascii="Times New Roman" w:hAnsi="Times New Roman"/>
                              </w:rPr>
                            </w:pPr>
                            <w:r w:rsidRPr="00810384">
                              <w:rPr>
                                <w:rFonts w:ascii="Times New Roman" w:hAnsi="Times New Roman"/>
                                <w:color w:val="auto"/>
                              </w:rPr>
                              <w:t xml:space="preserve">See </w:t>
                            </w:r>
                            <w:r w:rsidRPr="00810384">
                              <w:rPr>
                                <w:rFonts w:ascii="Times New Roman" w:hAnsi="Times New Roman"/>
                                <w:b/>
                                <w:color w:val="auto"/>
                              </w:rPr>
                              <w:t xml:space="preserve">Appendix </w:t>
                            </w:r>
                            <w:r>
                              <w:rPr>
                                <w:rFonts w:ascii="Times New Roman" w:hAnsi="Times New Roman"/>
                                <w:b/>
                                <w:color w:val="auto"/>
                              </w:rPr>
                              <w:t>C</w:t>
                            </w:r>
                            <w:r w:rsidRPr="00810384">
                              <w:rPr>
                                <w:rFonts w:ascii="Times New Roman" w:hAnsi="Times New Roman"/>
                                <w:color w:val="auto"/>
                              </w:rPr>
                              <w:t xml:space="preserve"> for more information on frequency of testing, what to tests to get, and how to take a water sample.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59BAE" id="Text Box 32" o:spid="_x0000_s1040" type="#_x0000_t202" style="position:absolute;margin-left:0;margin-top:0;width:464.55pt;height:46.5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">
                <v:textbox>
                  <w:txbxContent>
                    <w:p w:rsidR="0062404A" w:rsidRPr="00810384" w:rsidRDefault="0062404A">
                      <w:pPr>
                        <w:rPr>
                          <w:rFonts w:ascii="Times New Roman" w:hAnsi="Times New Roman"/>
                        </w:rPr>
                      </w:pPr>
                      <w:r w:rsidRPr="00810384">
                        <w:rPr>
                          <w:rFonts w:ascii="Times New Roman" w:hAnsi="Times New Roman"/>
                          <w:color w:val="auto"/>
                        </w:rPr>
                        <w:t xml:space="preserve">See </w:t>
                      </w:r>
                      <w:r w:rsidRPr="00810384">
                        <w:rPr>
                          <w:rFonts w:ascii="Times New Roman" w:hAnsi="Times New Roman"/>
                          <w:b/>
                          <w:color w:val="auto"/>
                        </w:rPr>
                        <w:t xml:space="preserve">Appendix </w:t>
                      </w:r>
                      <w:r>
                        <w:rPr>
                          <w:rFonts w:ascii="Times New Roman" w:hAnsi="Times New Roman"/>
                          <w:b/>
                          <w:color w:val="auto"/>
                        </w:rPr>
                        <w:t>C</w:t>
                      </w:r>
                      <w:r w:rsidRPr="00810384">
                        <w:rPr>
                          <w:rFonts w:ascii="Times New Roman" w:hAnsi="Times New Roman"/>
                          <w:color w:val="auto"/>
                        </w:rPr>
                        <w:t xml:space="preserve"> for more information on frequency of testing, what to tests to get, and how to take a water sample. </w:t>
                      </w:r>
                    </w:p>
                  </w:txbxContent>
                </v:textbox>
              </v:shape>
            </w:pict>
          </mc:Fallback>
        </mc:AlternateContent>
      </w:r>
    </w:p>
    <w:p w:rsidR="00804729" w:rsidRDefault="00804729" w:rsidP="00804729">
      <w:pPr>
        <w:spacing w:after="0"/>
        <w:rPr>
          <w:rFonts w:cs="Arial"/>
          <w:color w:val="0070C0"/>
        </w:rPr>
      </w:pPr>
    </w:p>
    <w:p w:rsidR="00804729" w:rsidRDefault="00804729" w:rsidP="00804729">
      <w:pPr>
        <w:spacing w:after="0"/>
        <w:rPr>
          <w:rFonts w:cs="Arial"/>
          <w:color w:val="0070C0"/>
        </w:rPr>
      </w:pPr>
    </w:p>
    <w:p w:rsidR="00804729" w:rsidRPr="00FA19E1" w:rsidRDefault="00804729" w:rsidP="00804729">
      <w:pPr>
        <w:spacing w:after="0"/>
        <w:rPr>
          <w:rFonts w:cs="Arial"/>
          <w:color w:val="0070C0"/>
        </w:rPr>
      </w:pPr>
    </w:p>
    <w:p w:rsidR="00804729" w:rsidRPr="000A2D7E" w:rsidRDefault="00804729" w:rsidP="00804729">
      <w:pPr>
        <w:pStyle w:val="Heading2"/>
      </w:pPr>
      <w:bookmarkStart w:id="100" w:name="_Toc209836391"/>
      <w:bookmarkStart w:id="101" w:name="_Toc209931882"/>
      <w:r>
        <w:br w:type="page"/>
      </w:r>
    </w:p>
    <w:p w:rsidR="00804729" w:rsidRPr="00250D05" w:rsidRDefault="00046D65" w:rsidP="00804729">
      <w:pPr>
        <w:pStyle w:val="Heading2"/>
        <w:spacing w:after="0"/>
        <w:rPr>
          <w:rFonts w:cs="Arial"/>
        </w:rPr>
      </w:pPr>
      <w:bookmarkStart w:id="102" w:name="_Toc305079709"/>
      <w:r>
        <w:rPr>
          <w:rFonts w:cs="Arial"/>
          <w:b w:val="0"/>
          <w:noProof/>
          <w:sz w:val="24"/>
          <w:szCs w:val="24"/>
        </w:rPr>
        <w:lastRenderedPageBreak/>
        <mc:AlternateContent>
          <mc:Choice Requires="wps">
            <w:drawing>
              <wp:anchor distT="0" distB="0" distL="114300" distR="114300" simplePos="0" relativeHeight="251659264" behindDoc="0" locked="0" layoutInCell="1" allowOverlap="1" wp14:anchorId="132AFC1C" wp14:editId="73167D09">
                <wp:simplePos x="0" y="0"/>
                <wp:positionH relativeFrom="column">
                  <wp:posOffset>-38735</wp:posOffset>
                </wp:positionH>
                <wp:positionV relativeFrom="paragraph">
                  <wp:posOffset>375920</wp:posOffset>
                </wp:positionV>
                <wp:extent cx="5803900" cy="1282700"/>
                <wp:effectExtent l="0" t="0" r="25400" b="12700"/>
                <wp:wrapSquare wrapText="bothSides"/>
                <wp:docPr id="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1282700"/>
                        </a:xfrm>
                        <a:prstGeom prst="rect">
                          <a:avLst/>
                        </a:prstGeom>
                        <a:solidFill>
                          <a:srgbClr val="FFFFFF"/>
                        </a:solidFill>
                        <a:ln w="9525">
                          <a:solidFill>
                            <a:srgbClr val="000000"/>
                          </a:solidFill>
                          <a:miter lim="800000"/>
                          <a:headEnd/>
                          <a:tailEnd/>
                        </a:ln>
                      </wps:spPr>
                      <wps:txbx>
                        <w:txbxContent>
                          <w:p w:rsidR="0062404A" w:rsidRPr="00700171" w:rsidRDefault="0062404A">
                            <w:pPr>
                              <w:rPr>
                                <w:rFonts w:ascii="Times New Roman" w:hAnsi="Times New Roman"/>
                              </w:rPr>
                            </w:pPr>
                            <w:r w:rsidRPr="00700171">
                              <w:rPr>
                                <w:rFonts w:ascii="Times New Roman" w:hAnsi="Times New Roman"/>
                                <w:b/>
                                <w:color w:val="auto"/>
                              </w:rPr>
                              <w:t>Instructions</w:t>
                            </w:r>
                            <w:r>
                              <w:rPr>
                                <w:rFonts w:ascii="Times New Roman" w:hAnsi="Times New Roman"/>
                                <w:color w:val="auto"/>
                              </w:rPr>
                              <w:t xml:space="preserve">: This part can get a bit tricky for some people. </w:t>
                            </w:r>
                            <w:r w:rsidRPr="00700171">
                              <w:rPr>
                                <w:rFonts w:ascii="Times New Roman" w:hAnsi="Times New Roman"/>
                                <w:color w:val="auto"/>
                              </w:rPr>
                              <w:t xml:space="preserve"> </w:t>
                            </w:r>
                            <w:r>
                              <w:rPr>
                                <w:rFonts w:ascii="Times New Roman" w:hAnsi="Times New Roman"/>
                                <w:color w:val="auto"/>
                              </w:rPr>
                              <w:t xml:space="preserve">The goal is to document what you are doing to keep animals and fresh manure out of your fields. Animals can spread disease that can make people sick. It is important to make your best effort to keep animals out of your fields, but you are not required to erect large fences or take other drastic measures. Just do your best to ensure there are not LARGE numbers of animals or birds in your field, and document these efforts.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2AFC1C" id="Text Box 34" o:spid="_x0000_s1041" type="#_x0000_t202" style="position:absolute;margin-left:-3.05pt;margin-top:29.6pt;width:457pt;height:1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">
                <v:textbox>
                  <w:txbxContent>
                    <w:p w:rsidR="0062404A" w:rsidRPr="00700171" w:rsidRDefault="0062404A">
                      <w:pPr>
                        <w:rPr>
                          <w:rFonts w:ascii="Times New Roman" w:hAnsi="Times New Roman"/>
                        </w:rPr>
                      </w:pPr>
                      <w:r w:rsidRPr="00700171">
                        <w:rPr>
                          <w:rFonts w:ascii="Times New Roman" w:hAnsi="Times New Roman"/>
                          <w:b/>
                          <w:color w:val="auto"/>
                        </w:rPr>
                        <w:t>Instructions</w:t>
                      </w:r>
                      <w:r>
                        <w:rPr>
                          <w:rFonts w:ascii="Times New Roman" w:hAnsi="Times New Roman"/>
                          <w:color w:val="auto"/>
                        </w:rPr>
                        <w:t xml:space="preserve">: This part can get a bit tricky for some people. </w:t>
                      </w:r>
                      <w:r w:rsidRPr="00700171">
                        <w:rPr>
                          <w:rFonts w:ascii="Times New Roman" w:hAnsi="Times New Roman"/>
                          <w:color w:val="auto"/>
                        </w:rPr>
                        <w:t xml:space="preserve"> </w:t>
                      </w:r>
                      <w:r>
                        <w:rPr>
                          <w:rFonts w:ascii="Times New Roman" w:hAnsi="Times New Roman"/>
                          <w:color w:val="auto"/>
                        </w:rPr>
                        <w:t xml:space="preserve">The goal is to document what you are doing to keep animals and fresh manure out of your fields. Animals can spread disease that can make people sick. It is important to make your best effort to keep animals out of your fields, but you are not required to erect large fences or take other drastic measures. Just do your best to ensure there are not LARGE numbers of animals or birds in your field, and document these efforts. </w:t>
                      </w:r>
                    </w:p>
                  </w:txbxContent>
                </v:textbox>
                <w10:wrap type="square"/>
              </v:shape>
            </w:pict>
          </mc:Fallback>
        </mc:AlternateContent>
      </w:r>
      <w:r w:rsidR="00804729" w:rsidRPr="00250D05">
        <w:rPr>
          <w:rFonts w:cs="Arial"/>
        </w:rPr>
        <w:t>Animals/Wildlife/Livestock</w:t>
      </w:r>
      <w:r w:rsidR="00B85C54">
        <w:rPr>
          <w:rFonts w:cs="Arial"/>
        </w:rPr>
        <w:t xml:space="preserve"> and </w:t>
      </w:r>
      <w:r w:rsidR="00700171">
        <w:rPr>
          <w:rFonts w:cs="Arial"/>
        </w:rPr>
        <w:t>Manure Lagoons</w:t>
      </w:r>
      <w:bookmarkEnd w:id="102"/>
    </w:p>
    <w:p w:rsidR="0000663B" w:rsidRDefault="0000663B" w:rsidP="00804729">
      <w:pPr>
        <w:pStyle w:val="Heading2"/>
        <w:spacing w:after="0"/>
        <w:rPr>
          <w:rFonts w:cs="Arial"/>
          <w:b w:val="0"/>
          <w:sz w:val="24"/>
          <w:szCs w:val="24"/>
        </w:rPr>
      </w:pPr>
    </w:p>
    <w:p w:rsidR="00804729" w:rsidRDefault="00804729" w:rsidP="00902E50">
      <w:bookmarkStart w:id="103" w:name="_Toc305069197"/>
      <w:bookmarkStart w:id="104" w:name="_Toc305073379"/>
      <w:bookmarkStart w:id="105" w:name="_Toc305079710"/>
      <w:r>
        <w:t>[Option A:] We do not have livestock or manure lagoons. Our production areas are not located near or adjacent to dairy, livestock, or fowl production facilities or manure lagoons.</w:t>
      </w:r>
      <w:bookmarkEnd w:id="103"/>
      <w:bookmarkEnd w:id="104"/>
      <w:bookmarkEnd w:id="105"/>
    </w:p>
    <w:p w:rsidR="00804729" w:rsidRDefault="00046D65" w:rsidP="00804729">
      <w:pPr>
        <w:rPr>
          <w:rFonts w:cs="Arial"/>
          <w:color w:val="auto"/>
        </w:rPr>
      </w:pPr>
      <w:r>
        <w:rPr>
          <w:rFonts w:cs="Arial"/>
          <w:noProof/>
          <w:color w:val="auto"/>
        </w:rPr>
        <mc:AlternateContent>
          <mc:Choice Requires="wps">
            <w:drawing>
              <wp:anchor distT="0" distB="0" distL="114300" distR="114300" simplePos="0" relativeHeight="251660288" behindDoc="0" locked="0" layoutInCell="1" allowOverlap="1" wp14:anchorId="40C7AB52" wp14:editId="47043597">
                <wp:simplePos x="0" y="0"/>
                <wp:positionH relativeFrom="column">
                  <wp:posOffset>-38735</wp:posOffset>
                </wp:positionH>
                <wp:positionV relativeFrom="paragraph">
                  <wp:posOffset>1007110</wp:posOffset>
                </wp:positionV>
                <wp:extent cx="5881370" cy="2159000"/>
                <wp:effectExtent l="0" t="0" r="24130" b="12700"/>
                <wp:wrapSquare wrapText="bothSides"/>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2159000"/>
                        </a:xfrm>
                        <a:prstGeom prst="rect">
                          <a:avLst/>
                        </a:prstGeom>
                        <a:solidFill>
                          <a:srgbClr val="FFFFFF"/>
                        </a:solidFill>
                        <a:ln w="9525">
                          <a:solidFill>
                            <a:srgbClr val="000000"/>
                          </a:solidFill>
                          <a:miter lim="800000"/>
                          <a:headEnd/>
                          <a:tailEnd/>
                        </a:ln>
                      </wps:spPr>
                      <wps:txbx>
                        <w:txbxContent>
                          <w:p w:rsidR="0062404A" w:rsidRPr="005E2001" w:rsidRDefault="0062404A" w:rsidP="00804729">
                            <w:pPr>
                              <w:spacing w:after="0"/>
                              <w:rPr>
                                <w:rFonts w:ascii="Times New Roman" w:hAnsi="Times New Roman"/>
                                <w:color w:val="auto"/>
                              </w:rPr>
                            </w:pPr>
                            <w:r w:rsidRPr="00700171">
                              <w:rPr>
                                <w:rFonts w:ascii="Times New Roman" w:hAnsi="Times New Roman"/>
                                <w:b/>
                                <w:color w:val="auto"/>
                              </w:rPr>
                              <w:t>Remember:</w:t>
                            </w:r>
                            <w:r>
                              <w:rPr>
                                <w:rFonts w:ascii="Times New Roman" w:hAnsi="Times New Roman"/>
                                <w:color w:val="auto"/>
                              </w:rPr>
                              <w:t xml:space="preserve"> </w:t>
                            </w:r>
                            <w:r w:rsidRPr="005E2001">
                              <w:rPr>
                                <w:rFonts w:ascii="Times New Roman" w:hAnsi="Times New Roman"/>
                                <w:color w:val="auto"/>
                              </w:rPr>
                              <w:t xml:space="preserve">This doesn’t mean you can’t have a cow pasture. </w:t>
                            </w:r>
                            <w:r>
                              <w:rPr>
                                <w:rFonts w:ascii="Times New Roman" w:hAnsi="Times New Roman"/>
                                <w:color w:val="auto"/>
                              </w:rPr>
                              <w:t>A feedlot with</w:t>
                            </w:r>
                            <w:r w:rsidRPr="005E2001">
                              <w:rPr>
                                <w:rFonts w:ascii="Times New Roman" w:hAnsi="Times New Roman"/>
                                <w:color w:val="auto"/>
                              </w:rPr>
                              <w:t xml:space="preserve"> manure and dirt </w:t>
                            </w:r>
                            <w:r>
                              <w:rPr>
                                <w:rFonts w:ascii="Times New Roman" w:hAnsi="Times New Roman"/>
                                <w:color w:val="auto"/>
                              </w:rPr>
                              <w:t>is not</w:t>
                            </w:r>
                            <w:r w:rsidRPr="005E2001">
                              <w:rPr>
                                <w:rFonts w:ascii="Times New Roman" w:hAnsi="Times New Roman"/>
                                <w:color w:val="auto"/>
                              </w:rPr>
                              <w:t xml:space="preserve"> allowed next to your </w:t>
                            </w:r>
                            <w:r>
                              <w:rPr>
                                <w:rFonts w:ascii="Times New Roman" w:hAnsi="Times New Roman"/>
                                <w:color w:val="auto"/>
                              </w:rPr>
                              <w:t xml:space="preserve">production fields. You can have </w:t>
                            </w:r>
                            <w:r w:rsidRPr="005E2001">
                              <w:rPr>
                                <w:rFonts w:ascii="Times New Roman" w:hAnsi="Times New Roman"/>
                                <w:color w:val="auto"/>
                              </w:rPr>
                              <w:t>pastures to next to production fields. If livestock are grazed nearby, provide filter strips or buffer areas to separate livestock areas from production areas in case there is a wash</w:t>
                            </w:r>
                            <w:r>
                              <w:rPr>
                                <w:rFonts w:ascii="Times New Roman" w:hAnsi="Times New Roman"/>
                                <w:color w:val="auto"/>
                              </w:rPr>
                              <w:t xml:space="preserve">out from rain or flood. Look at your land and drainage patterns </w:t>
                            </w:r>
                            <w:r w:rsidRPr="005E2001">
                              <w:rPr>
                                <w:rFonts w:ascii="Times New Roman" w:hAnsi="Times New Roman"/>
                                <w:color w:val="auto"/>
                              </w:rPr>
                              <w:t>and adjust cropping strategies accordingly</w:t>
                            </w:r>
                            <w:r>
                              <w:rPr>
                                <w:rFonts w:ascii="Times New Roman" w:hAnsi="Times New Roman"/>
                                <w:color w:val="auto"/>
                              </w:rPr>
                              <w:t>.</w:t>
                            </w:r>
                          </w:p>
                          <w:p w:rsidR="0062404A" w:rsidRPr="005E2001" w:rsidRDefault="0062404A" w:rsidP="00804729">
                            <w:pPr>
                              <w:spacing w:after="0"/>
                              <w:rPr>
                                <w:rFonts w:ascii="Times New Roman" w:hAnsi="Times New Roman"/>
                                <w:color w:val="0070C0"/>
                              </w:rPr>
                            </w:pPr>
                          </w:p>
                          <w:p w:rsidR="0062404A" w:rsidRDefault="0062404A" w:rsidP="00804729">
                            <w:pPr>
                              <w:spacing w:after="0"/>
                              <w:rPr>
                                <w:color w:val="auto"/>
                              </w:rPr>
                            </w:pPr>
                            <w:r w:rsidRPr="005E2001">
                              <w:rPr>
                                <w:rFonts w:ascii="Times New Roman" w:hAnsi="Times New Roman"/>
                                <w:color w:val="auto"/>
                              </w:rPr>
                              <w:t>A common manure issue in Minnesota is turkey manure. Turkey manure is often stored on the headlands before next year’s use. If it’s stored on the headland of your field it needs to be trenched and covered. An auditor will look at the land to see if there is vegetation, a ditch, or trees bet</w:t>
                            </w:r>
                            <w:r>
                              <w:rPr>
                                <w:rFonts w:ascii="Times New Roman" w:hAnsi="Times New Roman"/>
                                <w:color w:val="auto"/>
                              </w:rPr>
                              <w:t>ween your field and the manure.</w:t>
                            </w:r>
                          </w:p>
                          <w:p w:rsidR="0062404A" w:rsidRPr="00504BD2" w:rsidRDefault="0062404A" w:rsidP="00804729">
                            <w:pPr>
                              <w:spacing w:after="0"/>
                              <w:rPr>
                                <w:color w:val="auto"/>
                              </w:rPr>
                            </w:pPr>
                          </w:p>
                          <w:p w:rsidR="0062404A" w:rsidRDefault="006240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7AB52" id="Text Box 35" o:spid="_x0000_s1042" type="#_x0000_t202" style="position:absolute;margin-left:-3.05pt;margin-top:79.3pt;width:463.1pt;height:1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">
                <v:textbox>
                  <w:txbxContent>
                    <w:p w:rsidR="0062404A" w:rsidRPr="005E2001" w:rsidRDefault="0062404A" w:rsidP="00804729">
                      <w:pPr>
                        <w:spacing w:after="0"/>
                        <w:rPr>
                          <w:rFonts w:ascii="Times New Roman" w:hAnsi="Times New Roman"/>
                          <w:color w:val="auto"/>
                        </w:rPr>
                      </w:pPr>
                      <w:r w:rsidRPr="00700171">
                        <w:rPr>
                          <w:rFonts w:ascii="Times New Roman" w:hAnsi="Times New Roman"/>
                          <w:b/>
                          <w:color w:val="auto"/>
                        </w:rPr>
                        <w:t>Remember:</w:t>
                      </w:r>
                      <w:r>
                        <w:rPr>
                          <w:rFonts w:ascii="Times New Roman" w:hAnsi="Times New Roman"/>
                          <w:color w:val="auto"/>
                        </w:rPr>
                        <w:t xml:space="preserve"> </w:t>
                      </w:r>
                      <w:r w:rsidRPr="005E2001">
                        <w:rPr>
                          <w:rFonts w:ascii="Times New Roman" w:hAnsi="Times New Roman"/>
                          <w:color w:val="auto"/>
                        </w:rPr>
                        <w:t xml:space="preserve">This doesn’t mean you can’t have a cow pasture. </w:t>
                      </w:r>
                      <w:r>
                        <w:rPr>
                          <w:rFonts w:ascii="Times New Roman" w:hAnsi="Times New Roman"/>
                          <w:color w:val="auto"/>
                        </w:rPr>
                        <w:t>A feedlot with</w:t>
                      </w:r>
                      <w:r w:rsidRPr="005E2001">
                        <w:rPr>
                          <w:rFonts w:ascii="Times New Roman" w:hAnsi="Times New Roman"/>
                          <w:color w:val="auto"/>
                        </w:rPr>
                        <w:t xml:space="preserve"> manure and dirt </w:t>
                      </w:r>
                      <w:r>
                        <w:rPr>
                          <w:rFonts w:ascii="Times New Roman" w:hAnsi="Times New Roman"/>
                          <w:color w:val="auto"/>
                        </w:rPr>
                        <w:t>is not</w:t>
                      </w:r>
                      <w:r w:rsidRPr="005E2001">
                        <w:rPr>
                          <w:rFonts w:ascii="Times New Roman" w:hAnsi="Times New Roman"/>
                          <w:color w:val="auto"/>
                        </w:rPr>
                        <w:t xml:space="preserve"> allowed next to your </w:t>
                      </w:r>
                      <w:r>
                        <w:rPr>
                          <w:rFonts w:ascii="Times New Roman" w:hAnsi="Times New Roman"/>
                          <w:color w:val="auto"/>
                        </w:rPr>
                        <w:t xml:space="preserve">production fields. You can have </w:t>
                      </w:r>
                      <w:r w:rsidRPr="005E2001">
                        <w:rPr>
                          <w:rFonts w:ascii="Times New Roman" w:hAnsi="Times New Roman"/>
                          <w:color w:val="auto"/>
                        </w:rPr>
                        <w:t>pastures to next to production fields. If livestock are grazed nearby, provide filter strips or buffer areas to separate livestock areas from production areas in case there is a wash</w:t>
                      </w:r>
                      <w:r>
                        <w:rPr>
                          <w:rFonts w:ascii="Times New Roman" w:hAnsi="Times New Roman"/>
                          <w:color w:val="auto"/>
                        </w:rPr>
                        <w:t xml:space="preserve">out from rain or flood. Look at your land and drainage patterns </w:t>
                      </w:r>
                      <w:r w:rsidRPr="005E2001">
                        <w:rPr>
                          <w:rFonts w:ascii="Times New Roman" w:hAnsi="Times New Roman"/>
                          <w:color w:val="auto"/>
                        </w:rPr>
                        <w:t>and adjust cropping strategies accordingly</w:t>
                      </w:r>
                      <w:r>
                        <w:rPr>
                          <w:rFonts w:ascii="Times New Roman" w:hAnsi="Times New Roman"/>
                          <w:color w:val="auto"/>
                        </w:rPr>
                        <w:t>.</w:t>
                      </w:r>
                    </w:p>
                    <w:p w:rsidR="0062404A" w:rsidRPr="005E2001" w:rsidRDefault="0062404A" w:rsidP="00804729">
                      <w:pPr>
                        <w:spacing w:after="0"/>
                        <w:rPr>
                          <w:rFonts w:ascii="Times New Roman" w:hAnsi="Times New Roman"/>
                          <w:color w:val="0070C0"/>
                        </w:rPr>
                      </w:pPr>
                    </w:p>
                    <w:p w:rsidR="0062404A" w:rsidRDefault="0062404A" w:rsidP="00804729">
                      <w:pPr>
                        <w:spacing w:after="0"/>
                        <w:rPr>
                          <w:color w:val="auto"/>
                        </w:rPr>
                      </w:pPr>
                      <w:r w:rsidRPr="005E2001">
                        <w:rPr>
                          <w:rFonts w:ascii="Times New Roman" w:hAnsi="Times New Roman"/>
                          <w:color w:val="auto"/>
                        </w:rPr>
                        <w:t>A common manure issue in Minnesota is turkey manure. Turkey manure is often stored on the headlands before next year’s use. If it’s stored on the headland of your field it needs to be trenched and covered. An auditor will look at the land to see if there is vegetation, a ditch, or trees bet</w:t>
                      </w:r>
                      <w:r>
                        <w:rPr>
                          <w:rFonts w:ascii="Times New Roman" w:hAnsi="Times New Roman"/>
                          <w:color w:val="auto"/>
                        </w:rPr>
                        <w:t>ween your field and the manure.</w:t>
                      </w:r>
                    </w:p>
                    <w:p w:rsidR="0062404A" w:rsidRPr="00504BD2" w:rsidRDefault="0062404A" w:rsidP="00804729">
                      <w:pPr>
                        <w:spacing w:after="0"/>
                        <w:rPr>
                          <w:color w:val="auto"/>
                        </w:rPr>
                      </w:pPr>
                    </w:p>
                    <w:p w:rsidR="0062404A" w:rsidRDefault="0062404A"/>
                  </w:txbxContent>
                </v:textbox>
                <w10:wrap type="square"/>
              </v:shape>
            </w:pict>
          </mc:Fallback>
        </mc:AlternateContent>
      </w:r>
      <w:r w:rsidR="00804729">
        <w:t xml:space="preserve">[Option B:] A </w:t>
      </w:r>
      <w:r w:rsidR="00804729" w:rsidRPr="00053CC5">
        <w:rPr>
          <w:color w:val="FF0000"/>
        </w:rPr>
        <w:t>[</w:t>
      </w:r>
      <w:r w:rsidR="00FD0F66">
        <w:rPr>
          <w:rFonts w:cs="Arial"/>
          <w:color w:val="FF0000"/>
        </w:rPr>
        <w:t>dairy/</w:t>
      </w:r>
      <w:r w:rsidR="00804729" w:rsidRPr="00053CC5">
        <w:rPr>
          <w:rFonts w:cs="Arial"/>
          <w:color w:val="FF0000"/>
        </w:rPr>
        <w:t>livestock</w:t>
      </w:r>
      <w:r w:rsidR="00FD0F66">
        <w:rPr>
          <w:rFonts w:cs="Arial"/>
          <w:color w:val="FF0000"/>
        </w:rPr>
        <w:t>/</w:t>
      </w:r>
      <w:r w:rsidR="00804729" w:rsidRPr="00053CC5">
        <w:rPr>
          <w:rFonts w:cs="Arial"/>
          <w:color w:val="FF0000"/>
        </w:rPr>
        <w:t xml:space="preserve"> fowl production </w:t>
      </w:r>
      <w:r w:rsidR="00804729">
        <w:rPr>
          <w:rFonts w:cs="Arial"/>
          <w:color w:val="FF0000"/>
        </w:rPr>
        <w:t>facility</w:t>
      </w:r>
      <w:r w:rsidR="00FD0F66">
        <w:rPr>
          <w:rFonts w:cs="Arial"/>
          <w:color w:val="FF0000"/>
        </w:rPr>
        <w:t>/</w:t>
      </w:r>
      <w:r w:rsidR="00804729" w:rsidRPr="00053CC5">
        <w:rPr>
          <w:rFonts w:cs="Arial"/>
          <w:color w:val="FF0000"/>
        </w:rPr>
        <w:t>manure lagoon</w:t>
      </w:r>
      <w:r w:rsidR="00804729">
        <w:rPr>
          <w:rFonts w:cs="Arial"/>
          <w:color w:val="FF0000"/>
        </w:rPr>
        <w:t xml:space="preserve">] </w:t>
      </w:r>
      <w:r w:rsidR="00804729">
        <w:rPr>
          <w:rFonts w:cs="Arial"/>
          <w:color w:val="auto"/>
        </w:rPr>
        <w:t xml:space="preserve">is adjacent to </w:t>
      </w:r>
      <w:r w:rsidR="00804729">
        <w:rPr>
          <w:rFonts w:cs="Arial"/>
          <w:color w:val="FF0000"/>
        </w:rPr>
        <w:t>[</w:t>
      </w:r>
      <w:r w:rsidR="00FD0F66">
        <w:rPr>
          <w:rFonts w:cs="Arial"/>
          <w:color w:val="FF0000"/>
        </w:rPr>
        <w:t xml:space="preserve">say which field and </w:t>
      </w:r>
      <w:r w:rsidR="00804729">
        <w:rPr>
          <w:rFonts w:cs="Arial"/>
          <w:color w:val="FF0000"/>
        </w:rPr>
        <w:t xml:space="preserve">have it marked on your </w:t>
      </w:r>
      <w:r w:rsidR="00FD0F66">
        <w:rPr>
          <w:rFonts w:cs="Arial"/>
          <w:color w:val="FF0000"/>
        </w:rPr>
        <w:t>farm</w:t>
      </w:r>
      <w:r w:rsidR="00804729">
        <w:rPr>
          <w:rFonts w:cs="Arial"/>
          <w:color w:val="FF0000"/>
        </w:rPr>
        <w:t xml:space="preserve"> map]</w:t>
      </w:r>
      <w:r w:rsidR="00804729">
        <w:rPr>
          <w:rFonts w:cs="Arial"/>
          <w:color w:val="auto"/>
        </w:rPr>
        <w:t xml:space="preserve">. There is a </w:t>
      </w:r>
      <w:r w:rsidR="00804729">
        <w:rPr>
          <w:rFonts w:cs="Arial"/>
          <w:color w:val="FF0000"/>
        </w:rPr>
        <w:t xml:space="preserve">[natural or physical] </w:t>
      </w:r>
      <w:r w:rsidR="00804729">
        <w:rPr>
          <w:rFonts w:cs="Arial"/>
          <w:color w:val="auto"/>
        </w:rPr>
        <w:t xml:space="preserve">barrier between the </w:t>
      </w:r>
      <w:r w:rsidR="00FD0F66">
        <w:rPr>
          <w:rFonts w:cs="Arial"/>
          <w:color w:val="FF0000"/>
        </w:rPr>
        <w:t>[manure pond/</w:t>
      </w:r>
      <w:r w:rsidR="00804729">
        <w:rPr>
          <w:rFonts w:cs="Arial"/>
          <w:color w:val="FF0000"/>
        </w:rPr>
        <w:t xml:space="preserve">facility] </w:t>
      </w:r>
      <w:r w:rsidR="00804729">
        <w:rPr>
          <w:rFonts w:cs="Arial"/>
          <w:color w:val="auto"/>
        </w:rPr>
        <w:t xml:space="preserve">which can be observed. This barrier is a </w:t>
      </w:r>
      <w:r w:rsidR="00804729">
        <w:rPr>
          <w:rFonts w:cs="Arial"/>
          <w:color w:val="FF0000"/>
        </w:rPr>
        <w:t>[road, highway, hill, row of trees, grass strip xx yards wide, hay field or whatever it is]</w:t>
      </w:r>
      <w:r w:rsidR="00804729">
        <w:rPr>
          <w:rFonts w:cs="Arial"/>
          <w:color w:val="auto"/>
        </w:rPr>
        <w:t xml:space="preserve">. </w:t>
      </w:r>
    </w:p>
    <w:p w:rsidR="00FD0F66" w:rsidRDefault="00FD0F66" w:rsidP="00D72523">
      <w:pPr>
        <w:spacing w:after="0"/>
        <w:rPr>
          <w:rFonts w:cs="Arial"/>
          <w:color w:val="auto"/>
        </w:rPr>
      </w:pPr>
    </w:p>
    <w:p w:rsidR="00D72523" w:rsidRDefault="00D72523" w:rsidP="00D72523">
      <w:pPr>
        <w:spacing w:after="0"/>
        <w:rPr>
          <w:color w:val="0070C0"/>
        </w:rPr>
      </w:pPr>
      <w:r>
        <w:rPr>
          <w:rFonts w:cs="Arial"/>
          <w:color w:val="auto"/>
        </w:rPr>
        <w:t>[</w:t>
      </w:r>
      <w:r w:rsidRPr="00CD01E9">
        <w:rPr>
          <w:rFonts w:cs="Arial"/>
          <w:b/>
          <w:color w:val="auto"/>
        </w:rPr>
        <w:t>For some growers</w:t>
      </w:r>
      <w:r>
        <w:rPr>
          <w:rFonts w:cs="Arial"/>
          <w:color w:val="auto"/>
        </w:rPr>
        <w:t xml:space="preserve">] We use </w:t>
      </w:r>
      <w:r w:rsidR="00FD0F66">
        <w:rPr>
          <w:rFonts w:cs="Arial"/>
          <w:color w:val="auto"/>
        </w:rPr>
        <w:t>[</w:t>
      </w:r>
      <w:r w:rsidRPr="00FD0F66">
        <w:rPr>
          <w:rFonts w:cs="Arial"/>
          <w:color w:val="FF0000"/>
        </w:rPr>
        <w:t>oxen/mules/horses</w:t>
      </w:r>
      <w:r w:rsidR="00FD0F66">
        <w:rPr>
          <w:rFonts w:cs="Arial"/>
          <w:color w:val="FF0000"/>
        </w:rPr>
        <w:t>]</w:t>
      </w:r>
      <w:r w:rsidRPr="00FD0F66">
        <w:rPr>
          <w:rFonts w:cs="Arial"/>
          <w:color w:val="FF0000"/>
        </w:rPr>
        <w:t xml:space="preserve"> </w:t>
      </w:r>
      <w:r>
        <w:rPr>
          <w:rFonts w:cs="Arial"/>
          <w:color w:val="auto"/>
        </w:rPr>
        <w:t xml:space="preserve">in our fields for plowing and cultivation. </w:t>
      </w:r>
      <w:r w:rsidR="00F44D05">
        <w:rPr>
          <w:rFonts w:cs="Arial"/>
          <w:color w:val="auto"/>
        </w:rPr>
        <w:t xml:space="preserve">Working </w:t>
      </w:r>
      <w:r>
        <w:rPr>
          <w:rFonts w:cs="Arial"/>
          <w:color w:val="auto"/>
        </w:rPr>
        <w:t xml:space="preserve">animals are not allowed in the fields 120 days before harvest and must stay on the headlands or field roads. Waste from working animals is picked up with a shovel as soon as possible and put into a covered bucket which is then taken to </w:t>
      </w:r>
      <w:r>
        <w:rPr>
          <w:rFonts w:cs="Arial"/>
          <w:color w:val="FF0000"/>
        </w:rPr>
        <w:t>[say where you take it, to the pasture manure pile, or wherever it would go]</w:t>
      </w:r>
    </w:p>
    <w:p w:rsidR="00902E50" w:rsidRDefault="00902E50" w:rsidP="00902E50">
      <w:pPr>
        <w:spacing w:after="0"/>
        <w:rPr>
          <w:color w:val="FF0000"/>
        </w:rPr>
      </w:pPr>
      <w:bookmarkStart w:id="106" w:name="_Toc305069198"/>
      <w:bookmarkStart w:id="107" w:name="_Toc305073380"/>
      <w:bookmarkStart w:id="108" w:name="_Toc305079711"/>
    </w:p>
    <w:p w:rsidR="00D72523" w:rsidRDefault="00BC7692" w:rsidP="00902E50">
      <w:pPr>
        <w:rPr>
          <w:color w:val="0070C0"/>
        </w:rPr>
      </w:pPr>
      <w:r>
        <w:rPr>
          <w:color w:val="FF0000"/>
        </w:rPr>
        <w:t>[</w:t>
      </w:r>
      <w:r w:rsidRPr="00BC7692">
        <w:rPr>
          <w:color w:val="FF0000"/>
        </w:rPr>
        <w:t>F</w:t>
      </w:r>
      <w:r w:rsidR="00D72523" w:rsidRPr="00BC7692">
        <w:rPr>
          <w:color w:val="FF0000"/>
        </w:rPr>
        <w:t>encing</w:t>
      </w:r>
      <w:r>
        <w:rPr>
          <w:color w:val="FF0000"/>
        </w:rPr>
        <w:t xml:space="preserve"> or whatever you use]</w:t>
      </w:r>
      <w:r w:rsidR="00D72523">
        <w:t xml:space="preserve"> is used to restrict l</w:t>
      </w:r>
      <w:r w:rsidR="00D72523" w:rsidRPr="00250D05">
        <w:t>ivestock from on-farm ponds and oth</w:t>
      </w:r>
      <w:r w:rsidR="00D72523">
        <w:t>er sources of irrigation water, including areas around the well head. Livestock animals are not allowed in</w:t>
      </w:r>
      <w:r w:rsidR="00045B8F">
        <w:t xml:space="preserve"> or near sources of</w:t>
      </w:r>
      <w:r w:rsidR="00D72523">
        <w:t xml:space="preserve"> irrigation water.</w:t>
      </w:r>
      <w:bookmarkEnd w:id="106"/>
      <w:bookmarkEnd w:id="107"/>
      <w:bookmarkEnd w:id="108"/>
      <w:r w:rsidR="00D72523">
        <w:t xml:space="preserve"> </w:t>
      </w:r>
    </w:p>
    <w:p w:rsidR="00D72523" w:rsidRPr="004876D8" w:rsidRDefault="005E2001" w:rsidP="00D72523">
      <w:pPr>
        <w:spacing w:after="0"/>
        <w:rPr>
          <w:b/>
          <w:color w:val="auto"/>
        </w:rPr>
      </w:pPr>
      <w:r>
        <w:rPr>
          <w:b/>
          <w:color w:val="auto"/>
        </w:rPr>
        <w:br w:type="page"/>
      </w:r>
    </w:p>
    <w:p w:rsidR="00D72523" w:rsidRDefault="009E4ED9" w:rsidP="00D72523">
      <w:pPr>
        <w:spacing w:after="0"/>
        <w:rPr>
          <w:color w:val="auto"/>
        </w:rPr>
      </w:pPr>
      <w:r>
        <w:rPr>
          <w:rFonts w:cs="Arial"/>
          <w:b/>
        </w:rPr>
        <w:lastRenderedPageBreak/>
        <w:t>Fence and F</w:t>
      </w:r>
      <w:r w:rsidR="00D72523" w:rsidRPr="005E2001">
        <w:rPr>
          <w:rFonts w:cs="Arial"/>
          <w:b/>
        </w:rPr>
        <w:t>ield inspections</w:t>
      </w:r>
      <w:r w:rsidR="00D72523">
        <w:rPr>
          <w:color w:val="auto"/>
        </w:rPr>
        <w:t xml:space="preserve">. Crop production areas are monitored for presence and signs of wild and domestic animals entering the production areas. </w:t>
      </w:r>
    </w:p>
    <w:p w:rsidR="00D72523" w:rsidRDefault="00D72523" w:rsidP="00D72523">
      <w:pPr>
        <w:spacing w:after="0"/>
        <w:rPr>
          <w:color w:val="auto"/>
        </w:rPr>
      </w:pPr>
    </w:p>
    <w:p w:rsidR="00D72523" w:rsidRDefault="00D72523" w:rsidP="00D72523">
      <w:pPr>
        <w:spacing w:after="0"/>
        <w:rPr>
          <w:color w:val="auto"/>
        </w:rPr>
      </w:pPr>
      <w:r>
        <w:rPr>
          <w:color w:val="FF0000"/>
        </w:rPr>
        <w:t xml:space="preserve">[Write how often] </w:t>
      </w:r>
      <w:r>
        <w:rPr>
          <w:color w:val="auto"/>
        </w:rPr>
        <w:t xml:space="preserve">we do a field perimeter check to look </w:t>
      </w:r>
      <w:r w:rsidR="004631B4">
        <w:rPr>
          <w:color w:val="auto"/>
        </w:rPr>
        <w:t xml:space="preserve">for </w:t>
      </w:r>
      <w:r>
        <w:rPr>
          <w:color w:val="auto"/>
        </w:rPr>
        <w:t xml:space="preserve">animal tracks and pathways, animal resting areas, or other signs of animals in the fields. We record what we see on our inspection on the </w:t>
      </w:r>
      <w:r w:rsidR="00045B8F">
        <w:rPr>
          <w:b/>
          <w:color w:val="auto"/>
        </w:rPr>
        <w:t>Fence Perimeter and Field Inspection L</w:t>
      </w:r>
      <w:r w:rsidR="00BC7692">
        <w:rPr>
          <w:b/>
          <w:color w:val="auto"/>
        </w:rPr>
        <w:t>og</w:t>
      </w:r>
      <w:r>
        <w:rPr>
          <w:color w:val="auto"/>
        </w:rPr>
        <w:t xml:space="preserve">, and any actions taken. </w:t>
      </w:r>
    </w:p>
    <w:p w:rsidR="00D72523" w:rsidRDefault="00D72523" w:rsidP="00D72523">
      <w:pPr>
        <w:spacing w:after="0"/>
        <w:rPr>
          <w:color w:val="auto"/>
        </w:rPr>
      </w:pPr>
    </w:p>
    <w:p w:rsidR="00D72523" w:rsidRDefault="00902E50" w:rsidP="00D72523">
      <w:pPr>
        <w:spacing w:after="0"/>
        <w:rPr>
          <w:color w:val="auto"/>
        </w:rPr>
      </w:pPr>
      <w:r>
        <w:rPr>
          <w:noProof/>
          <w:color w:val="auto"/>
        </w:rPr>
        <mc:AlternateContent>
          <mc:Choice Requires="wps">
            <w:drawing>
              <wp:anchor distT="0" distB="0" distL="114300" distR="114300" simplePos="0" relativeHeight="251662336" behindDoc="0" locked="0" layoutInCell="1" allowOverlap="1" wp14:anchorId="2F46ED45" wp14:editId="4F094376">
                <wp:simplePos x="0" y="0"/>
                <wp:positionH relativeFrom="column">
                  <wp:posOffset>3976370</wp:posOffset>
                </wp:positionH>
                <wp:positionV relativeFrom="paragraph">
                  <wp:posOffset>49530</wp:posOffset>
                </wp:positionV>
                <wp:extent cx="1731645" cy="2159635"/>
                <wp:effectExtent l="0" t="0" r="20955" b="12065"/>
                <wp:wrapSquare wrapText="bothSides"/>
                <wp:docPr id="2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2159635"/>
                        </a:xfrm>
                        <a:prstGeom prst="rect">
                          <a:avLst/>
                        </a:prstGeom>
                        <a:solidFill>
                          <a:srgbClr val="FFFFFF"/>
                        </a:solidFill>
                        <a:ln w="9525">
                          <a:solidFill>
                            <a:srgbClr val="000000"/>
                          </a:solidFill>
                          <a:miter lim="800000"/>
                          <a:headEnd/>
                          <a:tailEnd/>
                        </a:ln>
                      </wps:spPr>
                      <wps:txbx>
                        <w:txbxContent>
                          <w:p w:rsidR="0062404A" w:rsidRPr="005E2001" w:rsidRDefault="0062404A" w:rsidP="00D72523">
                            <w:pPr>
                              <w:rPr>
                                <w:rFonts w:ascii="Times New Roman" w:hAnsi="Times New Roman"/>
                                <w:color w:val="auto"/>
                              </w:rPr>
                            </w:pPr>
                            <w:r w:rsidRPr="005E2001">
                              <w:rPr>
                                <w:rFonts w:ascii="Times New Roman" w:hAnsi="Times New Roman"/>
                                <w:color w:val="auto"/>
                              </w:rPr>
                              <w:t>This is an example. Write down what will be done during your inspections. If you don’t have a fence don’t talk about fence inspections, delete that part. Only write about what you are going to look for and actually 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6ED45" id="Text Box 37" o:spid="_x0000_s1043" type="#_x0000_t202" style="position:absolute;margin-left:313.1pt;margin-top:3.9pt;width:136.35pt;height:17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">
                <v:textbox>
                  <w:txbxContent>
                    <w:p w:rsidR="0062404A" w:rsidRPr="005E2001" w:rsidRDefault="0062404A" w:rsidP="00D72523">
                      <w:pPr>
                        <w:rPr>
                          <w:rFonts w:ascii="Times New Roman" w:hAnsi="Times New Roman"/>
                          <w:color w:val="auto"/>
                        </w:rPr>
                      </w:pPr>
                      <w:r w:rsidRPr="005E2001">
                        <w:rPr>
                          <w:rFonts w:ascii="Times New Roman" w:hAnsi="Times New Roman"/>
                          <w:color w:val="auto"/>
                        </w:rPr>
                        <w:t>This is an example. Write down what will be done during your inspections. If you don’t have a fence don’t talk about fence inspections, delete that part. Only write about what you are going to look for and actually do.</w:t>
                      </w:r>
                    </w:p>
                  </w:txbxContent>
                </v:textbox>
                <w10:wrap type="square"/>
              </v:shape>
            </w:pict>
          </mc:Fallback>
        </mc:AlternateContent>
      </w:r>
      <w:r w:rsidR="00D72523">
        <w:rPr>
          <w:color w:val="auto"/>
        </w:rPr>
        <w:t>Inspecting the fences and fields will include the following:</w:t>
      </w:r>
    </w:p>
    <w:p w:rsidR="009E4ED9" w:rsidRDefault="00D72523" w:rsidP="00045B8F">
      <w:pPr>
        <w:numPr>
          <w:ilvl w:val="0"/>
          <w:numId w:val="8"/>
        </w:numPr>
        <w:spacing w:after="0"/>
        <w:rPr>
          <w:rFonts w:cs="Arial"/>
        </w:rPr>
      </w:pPr>
      <w:r w:rsidRPr="009E4ED9">
        <w:rPr>
          <w:rFonts w:cs="Arial"/>
        </w:rPr>
        <w:t xml:space="preserve">Walking the fence line observing any places where the fence may be compromised or in need of repair. All repairs are noted in </w:t>
      </w:r>
      <w:r w:rsidR="0062404A">
        <w:rPr>
          <w:rFonts w:cs="Arial"/>
        </w:rPr>
        <w:t>the</w:t>
      </w:r>
      <w:r w:rsidR="0062404A" w:rsidRPr="0062404A">
        <w:rPr>
          <w:b/>
          <w:color w:val="auto"/>
        </w:rPr>
        <w:t xml:space="preserve"> </w:t>
      </w:r>
      <w:r w:rsidR="0062404A" w:rsidRPr="0062404A">
        <w:rPr>
          <w:rFonts w:cs="Arial"/>
          <w:b/>
        </w:rPr>
        <w:t>Fence Perimeter and Field Inspection Log</w:t>
      </w:r>
      <w:r w:rsidR="0062404A">
        <w:rPr>
          <w:rFonts w:cs="Arial"/>
        </w:rPr>
        <w:t xml:space="preserve"> </w:t>
      </w:r>
      <w:r w:rsidR="009E4ED9">
        <w:rPr>
          <w:rFonts w:cs="Arial"/>
        </w:rPr>
        <w:t>.</w:t>
      </w:r>
    </w:p>
    <w:p w:rsidR="00D72523" w:rsidRPr="009E4ED9" w:rsidRDefault="00D72523" w:rsidP="00045B8F">
      <w:pPr>
        <w:numPr>
          <w:ilvl w:val="0"/>
          <w:numId w:val="8"/>
        </w:numPr>
        <w:spacing w:after="0"/>
        <w:rPr>
          <w:rFonts w:cs="Arial"/>
        </w:rPr>
      </w:pPr>
      <w:r w:rsidRPr="009E4ED9">
        <w:rPr>
          <w:rFonts w:cs="Arial"/>
        </w:rPr>
        <w:t>Making sure there are no weaknesses or places where animals are clearly entering and exiting the fields</w:t>
      </w:r>
      <w:r w:rsidR="009E4ED9">
        <w:rPr>
          <w:rFonts w:cs="Arial"/>
        </w:rPr>
        <w:t>.</w:t>
      </w:r>
    </w:p>
    <w:p w:rsidR="00D72523" w:rsidRPr="00250D05" w:rsidRDefault="00D72523" w:rsidP="00045B8F">
      <w:pPr>
        <w:numPr>
          <w:ilvl w:val="0"/>
          <w:numId w:val="8"/>
        </w:numPr>
        <w:spacing w:after="0"/>
        <w:rPr>
          <w:rFonts w:cs="Arial"/>
        </w:rPr>
      </w:pPr>
      <w:r w:rsidRPr="00250D05">
        <w:rPr>
          <w:rFonts w:cs="Arial"/>
        </w:rPr>
        <w:t>Visually inspecting the fields from the outside to see if there are any noticeable signs of animal presence</w:t>
      </w:r>
      <w:r>
        <w:rPr>
          <w:rFonts w:cs="Arial"/>
        </w:rPr>
        <w:t xml:space="preserve">. </w:t>
      </w:r>
      <w:r w:rsidRPr="00250D05">
        <w:rPr>
          <w:rFonts w:cs="Arial"/>
        </w:rPr>
        <w:t>If animal presence is noted, affected sections of the field will be noted and not be harvested.</w:t>
      </w:r>
    </w:p>
    <w:p w:rsidR="00D72523" w:rsidRDefault="00D72523" w:rsidP="00D72523">
      <w:pPr>
        <w:spacing w:after="0"/>
        <w:rPr>
          <w:color w:val="auto"/>
        </w:rPr>
      </w:pPr>
    </w:p>
    <w:p w:rsidR="00D72523" w:rsidRDefault="00D72523" w:rsidP="00D72523">
      <w:pPr>
        <w:spacing w:after="0"/>
        <w:rPr>
          <w:b/>
          <w:color w:val="auto"/>
        </w:rPr>
      </w:pPr>
      <w:r>
        <w:rPr>
          <w:color w:val="auto"/>
        </w:rPr>
        <w:t xml:space="preserve">Employees are instructed to notify the farm manager if during their normal farming activities they notice signs of animals passing through or feeding in the production areas. </w:t>
      </w:r>
      <w:r w:rsidR="009E4ED9">
        <w:rPr>
          <w:color w:val="auto"/>
        </w:rPr>
        <w:t xml:space="preserve">These activities are noted in the </w:t>
      </w:r>
      <w:r w:rsidR="00FD0F66">
        <w:rPr>
          <w:b/>
          <w:color w:val="auto"/>
        </w:rPr>
        <w:t>Fence Perimeter and Field Inspection Log</w:t>
      </w:r>
      <w:r w:rsidR="009E4ED9" w:rsidRPr="009E4ED9">
        <w:rPr>
          <w:b/>
          <w:color w:val="auto"/>
        </w:rPr>
        <w:t>.</w:t>
      </w:r>
    </w:p>
    <w:p w:rsidR="00B85C54" w:rsidRDefault="00B85C54" w:rsidP="00D72523">
      <w:pPr>
        <w:spacing w:after="0"/>
        <w:rPr>
          <w:b/>
          <w:color w:val="auto"/>
        </w:rPr>
      </w:pPr>
    </w:p>
    <w:p w:rsidR="00B85C54" w:rsidRPr="00B85C54" w:rsidRDefault="00B85C54" w:rsidP="00D72523">
      <w:pPr>
        <w:spacing w:after="0"/>
        <w:rPr>
          <w:color w:val="auto"/>
        </w:rPr>
      </w:pPr>
      <w:r>
        <w:rPr>
          <w:color w:val="auto"/>
        </w:rPr>
        <w:t xml:space="preserve">If you don’t have a fence, change the name of the log to </w:t>
      </w:r>
      <w:r w:rsidRPr="00B85C54">
        <w:rPr>
          <w:b/>
          <w:color w:val="auto"/>
        </w:rPr>
        <w:t>Field Inspection Log</w:t>
      </w:r>
      <w:r>
        <w:rPr>
          <w:color w:val="auto"/>
        </w:rPr>
        <w:t>.</w:t>
      </w:r>
    </w:p>
    <w:p w:rsidR="00D72523" w:rsidRDefault="00D72523" w:rsidP="00D72523">
      <w:pPr>
        <w:spacing w:after="0"/>
        <w:rPr>
          <w:color w:val="auto"/>
        </w:rPr>
      </w:pPr>
    </w:p>
    <w:p w:rsidR="00D72523" w:rsidRPr="00A249AF" w:rsidRDefault="00DE4174" w:rsidP="00D72523">
      <w:pPr>
        <w:spacing w:after="0"/>
        <w:rPr>
          <w:b/>
          <w:color w:val="auto"/>
        </w:rPr>
      </w:pPr>
      <w:r>
        <w:rPr>
          <w:b/>
          <w:color w:val="auto"/>
        </w:rPr>
        <w:br w:type="page"/>
      </w:r>
    </w:p>
    <w:p w:rsidR="007A0A3B" w:rsidRDefault="007A0A3B" w:rsidP="00D72523">
      <w:pPr>
        <w:spacing w:after="0"/>
        <w:rPr>
          <w:rFonts w:cs="Arial"/>
          <w:b/>
        </w:rPr>
      </w:pPr>
    </w:p>
    <w:p w:rsidR="00D72523" w:rsidRDefault="00D72523" w:rsidP="00D72523">
      <w:pPr>
        <w:spacing w:after="0"/>
        <w:rPr>
          <w:rFonts w:cs="Arial"/>
        </w:rPr>
      </w:pPr>
      <w:r w:rsidRPr="005E2001">
        <w:rPr>
          <w:rFonts w:cs="Arial"/>
          <w:b/>
        </w:rPr>
        <w:t>Wildlife</w:t>
      </w:r>
      <w:r>
        <w:rPr>
          <w:rFonts w:cs="Arial"/>
        </w:rPr>
        <w:t>.</w:t>
      </w:r>
      <w:r w:rsidR="0031049D">
        <w:rPr>
          <w:rFonts w:cs="Arial"/>
        </w:rPr>
        <w:t xml:space="preserve"> </w:t>
      </w:r>
      <w:r>
        <w:rPr>
          <w:rFonts w:cs="Arial"/>
        </w:rPr>
        <w:t xml:space="preserve">Our primary wildlife problem comes from </w:t>
      </w:r>
      <w:r>
        <w:rPr>
          <w:rFonts w:cs="Arial"/>
          <w:color w:val="FF0000"/>
        </w:rPr>
        <w:t xml:space="preserve">[name which animals, and if they vary by time of year note that as well]. </w:t>
      </w:r>
      <w:r w:rsidRPr="00250D05">
        <w:rPr>
          <w:rFonts w:cs="Arial"/>
        </w:rPr>
        <w:t xml:space="preserve">Wildlife activity is monitored and deterred through </w:t>
      </w:r>
      <w:r w:rsidRPr="00E2087F">
        <w:rPr>
          <w:rFonts w:cs="Arial"/>
          <w:color w:val="FF0000"/>
        </w:rPr>
        <w:t>[</w:t>
      </w:r>
      <w:r w:rsidRPr="002A5B46">
        <w:rPr>
          <w:rFonts w:cs="Arial"/>
          <w:color w:val="FF0000"/>
        </w:rPr>
        <w:t>state methods used to exclude wildlife from fields or deter their presence</w:t>
      </w:r>
      <w:r>
        <w:rPr>
          <w:rFonts w:cs="Arial"/>
          <w:color w:val="FF0000"/>
        </w:rPr>
        <w:t>, for example:</w:t>
      </w:r>
      <w:r w:rsidRPr="00A249AF">
        <w:rPr>
          <w:rFonts w:cs="Arial"/>
          <w:color w:val="0070C0"/>
        </w:rPr>
        <w:t xml:space="preserve"> </w:t>
      </w:r>
      <w:r w:rsidRPr="0062404A">
        <w:rPr>
          <w:rFonts w:cs="Arial"/>
          <w:color w:val="FF0000"/>
        </w:rPr>
        <w:t>“</w:t>
      </w:r>
      <w:r w:rsidRPr="00A249AF">
        <w:rPr>
          <w:rFonts w:cs="Arial"/>
          <w:color w:val="FF0000"/>
        </w:rPr>
        <w:t xml:space="preserve">Geese are deterred from ponds using swan decoys </w:t>
      </w:r>
      <w:r w:rsidR="007A0A3B">
        <w:rPr>
          <w:rFonts w:cs="Arial"/>
          <w:color w:val="FF0000"/>
        </w:rPr>
        <w:t>and water cannons</w:t>
      </w:r>
      <w:r w:rsidRPr="00A249AF">
        <w:rPr>
          <w:rFonts w:cs="Arial"/>
          <w:color w:val="FF0000"/>
        </w:rPr>
        <w:t xml:space="preserve">. To reduce nesting, </w:t>
      </w:r>
      <w:r>
        <w:rPr>
          <w:rFonts w:cs="Arial"/>
          <w:color w:val="FF0000"/>
        </w:rPr>
        <w:t>we mow</w:t>
      </w:r>
      <w:r w:rsidRPr="00A249AF">
        <w:rPr>
          <w:rFonts w:cs="Arial"/>
          <w:color w:val="FF0000"/>
        </w:rPr>
        <w:t xml:space="preserve"> down tall grass </w:t>
      </w:r>
      <w:r>
        <w:rPr>
          <w:rFonts w:cs="Arial"/>
          <w:color w:val="FF0000"/>
        </w:rPr>
        <w:t xml:space="preserve">around ponds.” “We use soybean planting barriers </w:t>
      </w:r>
      <w:r w:rsidRPr="00A249AF">
        <w:rPr>
          <w:rFonts w:cs="Arial"/>
          <w:color w:val="FF0000"/>
        </w:rPr>
        <w:t xml:space="preserve">between </w:t>
      </w:r>
      <w:r>
        <w:rPr>
          <w:rFonts w:cs="Arial"/>
          <w:color w:val="FF0000"/>
        </w:rPr>
        <w:t>deer habitat</w:t>
      </w:r>
      <w:r w:rsidRPr="00A249AF">
        <w:rPr>
          <w:rFonts w:cs="Arial"/>
          <w:color w:val="FF0000"/>
        </w:rPr>
        <w:t xml:space="preserve"> and the production field.</w:t>
      </w:r>
      <w:r>
        <w:rPr>
          <w:rFonts w:cs="Arial"/>
          <w:color w:val="FF0000"/>
        </w:rPr>
        <w:t>” “We plant leeks, garlic, and other plants that deer don’t like between the outside area and the production area.” “We use sound machines and VCR tape</w:t>
      </w:r>
      <w:r w:rsidR="004631B4">
        <w:rPr>
          <w:rFonts w:cs="Arial"/>
          <w:color w:val="FF0000"/>
        </w:rPr>
        <w:t xml:space="preserve"> strung between posts</w:t>
      </w:r>
      <w:r w:rsidR="0031049D">
        <w:rPr>
          <w:rFonts w:cs="Arial"/>
          <w:color w:val="FF0000"/>
        </w:rPr>
        <w:t xml:space="preserve"> to</w:t>
      </w:r>
      <w:r>
        <w:rPr>
          <w:rFonts w:cs="Arial"/>
          <w:color w:val="FF0000"/>
        </w:rPr>
        <w:t xml:space="preserve"> shake in the wind to scare deer.”</w:t>
      </w:r>
      <w:r w:rsidR="00E2087F">
        <w:rPr>
          <w:rFonts w:cs="Arial"/>
          <w:color w:val="FF0000"/>
        </w:rPr>
        <w:t>]</w:t>
      </w:r>
      <w:r w:rsidR="008A1F20">
        <w:rPr>
          <w:rFonts w:cs="Arial"/>
          <w:color w:val="FF0000"/>
        </w:rPr>
        <w:t xml:space="preserve"> </w:t>
      </w:r>
    </w:p>
    <w:p w:rsidR="00D72523" w:rsidRDefault="00D72523" w:rsidP="00D72523">
      <w:pPr>
        <w:spacing w:after="0"/>
        <w:rPr>
          <w:rFonts w:cs="Arial"/>
        </w:rPr>
      </w:pPr>
    </w:p>
    <w:p w:rsidR="00D72523" w:rsidRDefault="00D72523" w:rsidP="00D72523">
      <w:pPr>
        <w:spacing w:after="0"/>
        <w:rPr>
          <w:rFonts w:cs="Arial"/>
          <w:color w:val="auto"/>
        </w:rPr>
      </w:pPr>
      <w:r>
        <w:rPr>
          <w:rFonts w:cs="Arial"/>
          <w:color w:val="auto"/>
        </w:rPr>
        <w:t xml:space="preserve">If animal feces or remains are found in production areas we mark a 5* foot area around the feces or remains and harvest outside of the perimeter. </w:t>
      </w:r>
    </w:p>
    <w:p w:rsidR="00D72523" w:rsidRDefault="00D72523" w:rsidP="00D72523">
      <w:pPr>
        <w:spacing w:after="0"/>
        <w:rPr>
          <w:rFonts w:cs="Arial"/>
          <w:color w:val="auto"/>
        </w:rPr>
      </w:pPr>
    </w:p>
    <w:p w:rsidR="00804729" w:rsidRDefault="00FD0F66" w:rsidP="00804729">
      <w:pPr>
        <w:pStyle w:val="Heading2"/>
        <w:spacing w:after="0"/>
        <w:rPr>
          <w:rFonts w:cs="Arial"/>
        </w:rPr>
      </w:pPr>
      <w:bookmarkStart w:id="109" w:name="_Toc305069199"/>
      <w:bookmarkStart w:id="110" w:name="_Toc305073381"/>
      <w:bookmarkStart w:id="111" w:name="_Toc305079712"/>
      <w:bookmarkStart w:id="112" w:name="_Toc209836389"/>
      <w:bookmarkStart w:id="113" w:name="_Toc209931881"/>
      <w:r>
        <w:rPr>
          <w:rFonts w:cs="Arial"/>
          <w:noProof/>
          <w:color w:val="auto"/>
        </w:rPr>
        <mc:AlternateContent>
          <mc:Choice Requires="wps">
            <w:drawing>
              <wp:anchor distT="0" distB="0" distL="114300" distR="114300" simplePos="0" relativeHeight="251661312" behindDoc="0" locked="0" layoutInCell="1" allowOverlap="1" wp14:anchorId="4624CD77" wp14:editId="0CEB18F0">
                <wp:simplePos x="0" y="0"/>
                <wp:positionH relativeFrom="column">
                  <wp:posOffset>-635</wp:posOffset>
                </wp:positionH>
                <wp:positionV relativeFrom="paragraph">
                  <wp:posOffset>109855</wp:posOffset>
                </wp:positionV>
                <wp:extent cx="6007100" cy="768350"/>
                <wp:effectExtent l="0" t="0" r="12700" b="12700"/>
                <wp:wrapSquare wrapText="bothSides"/>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768350"/>
                        </a:xfrm>
                        <a:prstGeom prst="rect">
                          <a:avLst/>
                        </a:prstGeom>
                        <a:solidFill>
                          <a:srgbClr val="FFFFFF"/>
                        </a:solidFill>
                        <a:ln w="9525">
                          <a:solidFill>
                            <a:srgbClr val="000000"/>
                          </a:solidFill>
                          <a:miter lim="800000"/>
                          <a:headEnd/>
                          <a:tailEnd/>
                        </a:ln>
                      </wps:spPr>
                      <wps:txbx>
                        <w:txbxContent>
                          <w:p w:rsidR="0062404A" w:rsidRPr="005E2001" w:rsidRDefault="0062404A" w:rsidP="00D72523">
                            <w:pPr>
                              <w:rPr>
                                <w:rFonts w:ascii="Times New Roman" w:hAnsi="Times New Roman"/>
                              </w:rPr>
                            </w:pPr>
                            <w:r w:rsidRPr="009E4ED9">
                              <w:rPr>
                                <w:rFonts w:ascii="Times New Roman" w:hAnsi="Times New Roman"/>
                                <w:b/>
                                <w:color w:val="auto"/>
                              </w:rPr>
                              <w:t>Note</w:t>
                            </w:r>
                            <w:r>
                              <w:rPr>
                                <w:rFonts w:ascii="Times New Roman" w:hAnsi="Times New Roman"/>
                                <w:color w:val="auto"/>
                              </w:rPr>
                              <w:t>: *</w:t>
                            </w:r>
                            <w:r w:rsidRPr="005E2001">
                              <w:rPr>
                                <w:rFonts w:ascii="Times New Roman" w:hAnsi="Times New Roman"/>
                                <w:color w:val="auto"/>
                              </w:rPr>
                              <w:t xml:space="preserve">The area will vary by crop. Consider animal feces to be fresh manure and follow the 120 day no-harvest rule. Remember to use common sense. Deer manure in the apple orchard is a lower risk than cow manure in the lettuce patch.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24CD77" id="Text Box 36" o:spid="_x0000_s1044" type="#_x0000_t202" style="position:absolute;margin-left:-.05pt;margin-top:8.65pt;width:473pt;height: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EWLgIAAFo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">
                <v:textbox>
                  <w:txbxContent>
                    <w:p w:rsidR="0062404A" w:rsidRPr="005E2001" w:rsidRDefault="0062404A" w:rsidP="00D72523">
                      <w:pPr>
                        <w:rPr>
                          <w:rFonts w:ascii="Times New Roman" w:hAnsi="Times New Roman"/>
                        </w:rPr>
                      </w:pPr>
                      <w:r w:rsidRPr="009E4ED9">
                        <w:rPr>
                          <w:rFonts w:ascii="Times New Roman" w:hAnsi="Times New Roman"/>
                          <w:b/>
                          <w:color w:val="auto"/>
                        </w:rPr>
                        <w:t>Note</w:t>
                      </w:r>
                      <w:r>
                        <w:rPr>
                          <w:rFonts w:ascii="Times New Roman" w:hAnsi="Times New Roman"/>
                          <w:color w:val="auto"/>
                        </w:rPr>
                        <w:t>: *</w:t>
                      </w:r>
                      <w:r w:rsidRPr="005E2001">
                        <w:rPr>
                          <w:rFonts w:ascii="Times New Roman" w:hAnsi="Times New Roman"/>
                          <w:color w:val="auto"/>
                        </w:rPr>
                        <w:t xml:space="preserve">The area will vary by crop. Consider animal feces to be fresh manure and follow the 120 day no-harvest rule. Remember to use common sense. Deer manure in the apple orchard is a lower risk than cow manure in the lettuce patch. </w:t>
                      </w:r>
                    </w:p>
                  </w:txbxContent>
                </v:textbox>
                <w10:wrap type="square"/>
              </v:shape>
            </w:pict>
          </mc:Fallback>
        </mc:AlternateContent>
      </w:r>
      <w:bookmarkEnd w:id="109"/>
      <w:bookmarkEnd w:id="110"/>
      <w:bookmarkEnd w:id="111"/>
    </w:p>
    <w:bookmarkEnd w:id="112"/>
    <w:bookmarkEnd w:id="113"/>
    <w:p w:rsidR="00804729" w:rsidRPr="00250D05" w:rsidRDefault="00804729" w:rsidP="00804729">
      <w:pPr>
        <w:spacing w:after="0"/>
        <w:rPr>
          <w:rFonts w:cs="Arial"/>
        </w:rPr>
      </w:pPr>
    </w:p>
    <w:bookmarkEnd w:id="100"/>
    <w:bookmarkEnd w:id="101"/>
    <w:p w:rsidR="00DE4174" w:rsidRDefault="007A0A3B" w:rsidP="00DE4174">
      <w:pPr>
        <w:pStyle w:val="Heading2"/>
        <w:spacing w:after="0"/>
        <w:rPr>
          <w:rFonts w:cs="Arial"/>
        </w:rPr>
      </w:pPr>
      <w:r>
        <w:rPr>
          <w:rFonts w:cs="Arial"/>
        </w:rPr>
        <w:br w:type="page"/>
      </w:r>
      <w:bookmarkStart w:id="114" w:name="_Toc305079713"/>
      <w:r w:rsidR="00DE4174" w:rsidRPr="00250D05">
        <w:rPr>
          <w:rFonts w:cs="Arial"/>
        </w:rPr>
        <w:lastRenderedPageBreak/>
        <w:t>Manure</w:t>
      </w:r>
      <w:r w:rsidR="00DE4174">
        <w:rPr>
          <w:rFonts w:cs="Arial"/>
        </w:rPr>
        <w:t xml:space="preserve"> and Municipal Biosolids</w:t>
      </w:r>
      <w:bookmarkEnd w:id="114"/>
    </w:p>
    <w:p w:rsidR="00DE4174" w:rsidRDefault="00046D65" w:rsidP="00DE4174">
      <w:pPr>
        <w:spacing w:after="0"/>
      </w:pPr>
      <w:r>
        <w:rPr>
          <w:rFonts w:cs="Arial"/>
          <w:noProof/>
          <w:color w:val="0070C0"/>
        </w:rPr>
        <mc:AlternateContent>
          <mc:Choice Requires="wps">
            <w:drawing>
              <wp:anchor distT="0" distB="0" distL="114300" distR="114300" simplePos="0" relativeHeight="251664384" behindDoc="0" locked="0" layoutInCell="1" allowOverlap="1" wp14:anchorId="32286656" wp14:editId="52EABF18">
                <wp:simplePos x="0" y="0"/>
                <wp:positionH relativeFrom="column">
                  <wp:posOffset>3419475</wp:posOffset>
                </wp:positionH>
                <wp:positionV relativeFrom="paragraph">
                  <wp:posOffset>120015</wp:posOffset>
                </wp:positionV>
                <wp:extent cx="2359025" cy="1327785"/>
                <wp:effectExtent l="9525" t="5715" r="8890" b="9525"/>
                <wp:wrapSquare wrapText="bothSides"/>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327785"/>
                        </a:xfrm>
                        <a:prstGeom prst="rect">
                          <a:avLst/>
                        </a:prstGeom>
                        <a:solidFill>
                          <a:srgbClr val="FFFFFF"/>
                        </a:solidFill>
                        <a:ln w="9525">
                          <a:solidFill>
                            <a:srgbClr val="000000"/>
                          </a:solidFill>
                          <a:miter lim="800000"/>
                          <a:headEnd/>
                          <a:tailEnd/>
                        </a:ln>
                      </wps:spPr>
                      <wps:txbx>
                        <w:txbxContent>
                          <w:p w:rsidR="0062404A" w:rsidRPr="005E2001" w:rsidRDefault="0062404A" w:rsidP="005E2001">
                            <w:pPr>
                              <w:spacing w:after="0"/>
                              <w:rPr>
                                <w:rFonts w:ascii="Times New Roman" w:hAnsi="Times New Roman"/>
                                <w:color w:val="auto"/>
                              </w:rPr>
                            </w:pPr>
                            <w:r w:rsidRPr="009E4ED9">
                              <w:rPr>
                                <w:rFonts w:ascii="Times New Roman" w:hAnsi="Times New Roman"/>
                                <w:b/>
                                <w:color w:val="auto"/>
                              </w:rPr>
                              <w:t>Important:</w:t>
                            </w:r>
                            <w:r w:rsidRPr="005E2001">
                              <w:rPr>
                                <w:rFonts w:ascii="Times New Roman" w:hAnsi="Times New Roman"/>
                                <w:color w:val="auto"/>
                              </w:rPr>
                              <w:t xml:space="preserve"> If you are getting a USDA GAP audit, the auditor is auditing your farm for the current growing year. Fall apply of manure is not a problem because you did it last year. </w:t>
                            </w:r>
                          </w:p>
                          <w:p w:rsidR="0062404A" w:rsidRPr="005E2001" w:rsidRDefault="0062404A" w:rsidP="005E200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2286656" id="Text Box 41" o:spid="_x0000_s1045" type="#_x0000_t202" style="position:absolute;margin-left:269.25pt;margin-top:9.45pt;width:185.75pt;height:104.5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">
                <v:textbox>
                  <w:txbxContent>
                    <w:p w:rsidR="0062404A" w:rsidRPr="005E2001" w:rsidRDefault="0062404A" w:rsidP="005E2001">
                      <w:pPr>
                        <w:spacing w:after="0"/>
                        <w:rPr>
                          <w:rFonts w:ascii="Times New Roman" w:hAnsi="Times New Roman"/>
                          <w:color w:val="auto"/>
                        </w:rPr>
                      </w:pPr>
                      <w:r w:rsidRPr="009E4ED9">
                        <w:rPr>
                          <w:rFonts w:ascii="Times New Roman" w:hAnsi="Times New Roman"/>
                          <w:b/>
                          <w:color w:val="auto"/>
                        </w:rPr>
                        <w:t>Important:</w:t>
                      </w:r>
                      <w:r w:rsidRPr="005E2001">
                        <w:rPr>
                          <w:rFonts w:ascii="Times New Roman" w:hAnsi="Times New Roman"/>
                          <w:color w:val="auto"/>
                        </w:rPr>
                        <w:t xml:space="preserve"> If you are getting a USDA GAP audit, the auditor is auditing your farm for the current growing year. Fall apply of manure is not a problem because you did it last year. </w:t>
                      </w:r>
                    </w:p>
                    <w:p w:rsidR="0062404A" w:rsidRPr="005E2001" w:rsidRDefault="0062404A" w:rsidP="005E2001"/>
                  </w:txbxContent>
                </v:textbox>
                <w10:wrap type="square"/>
              </v:shape>
            </w:pict>
          </mc:Fallback>
        </mc:AlternateContent>
      </w:r>
    </w:p>
    <w:p w:rsidR="00DE4174" w:rsidRDefault="0062404A" w:rsidP="00DE4174">
      <w:pPr>
        <w:spacing w:after="0"/>
        <w:rPr>
          <w:rFonts w:cs="Arial"/>
          <w:color w:val="auto"/>
        </w:rPr>
      </w:pPr>
      <w:r>
        <w:rPr>
          <w:rFonts w:cs="Arial"/>
          <w:color w:val="auto"/>
        </w:rPr>
        <w:t>[Option A:</w:t>
      </w:r>
      <w:r w:rsidR="00F839B2">
        <w:rPr>
          <w:rFonts w:cs="Arial"/>
          <w:color w:val="auto"/>
        </w:rPr>
        <w:t xml:space="preserve"> You</w:t>
      </w:r>
      <w:r w:rsidR="00DE4174">
        <w:rPr>
          <w:rFonts w:cs="Arial"/>
          <w:color w:val="auto"/>
        </w:rPr>
        <w:t xml:space="preserve"> use raw manure on your production f</w:t>
      </w:r>
      <w:r w:rsidR="00BC7692">
        <w:rPr>
          <w:rFonts w:cs="Arial"/>
          <w:color w:val="auto"/>
        </w:rPr>
        <w:t>ields during the growing season</w:t>
      </w:r>
      <w:r>
        <w:rPr>
          <w:rFonts w:cs="Arial"/>
          <w:color w:val="auto"/>
        </w:rPr>
        <w:t>.</w:t>
      </w:r>
      <w:r w:rsidR="00DE4174">
        <w:rPr>
          <w:rFonts w:cs="Arial"/>
          <w:color w:val="auto"/>
        </w:rPr>
        <w:t xml:space="preserve">] </w:t>
      </w:r>
    </w:p>
    <w:p w:rsidR="00F839B2" w:rsidRPr="00BC7692" w:rsidRDefault="00DE4174" w:rsidP="00F839B2">
      <w:pPr>
        <w:spacing w:after="0"/>
        <w:rPr>
          <w:b/>
        </w:rPr>
      </w:pPr>
      <w:r>
        <w:rPr>
          <w:rFonts w:cs="Arial"/>
          <w:color w:val="auto"/>
        </w:rPr>
        <w:t>When raw manure is applied, it is incorporated at least 2 weeks before planting or at least 120 days before harvest</w:t>
      </w:r>
      <w:r w:rsidR="00BC7692">
        <w:rPr>
          <w:rFonts w:cs="Arial"/>
          <w:color w:val="auto"/>
        </w:rPr>
        <w:t xml:space="preserve"> and documented on the </w:t>
      </w:r>
      <w:r w:rsidR="009E4ED9">
        <w:rPr>
          <w:b/>
        </w:rPr>
        <w:t>Manure A</w:t>
      </w:r>
      <w:r w:rsidR="0062404A">
        <w:rPr>
          <w:b/>
        </w:rPr>
        <w:t>pplication L</w:t>
      </w:r>
      <w:r w:rsidR="00BC7692">
        <w:rPr>
          <w:b/>
        </w:rPr>
        <w:t>og.</w:t>
      </w:r>
    </w:p>
    <w:p w:rsidR="00DE4174" w:rsidRDefault="00DE4174" w:rsidP="00DE4174">
      <w:pPr>
        <w:spacing w:after="0"/>
        <w:rPr>
          <w:rFonts w:cs="Arial"/>
          <w:color w:val="auto"/>
        </w:rPr>
      </w:pPr>
    </w:p>
    <w:p w:rsidR="00DE4174" w:rsidRDefault="00046D65" w:rsidP="00DE4174">
      <w:pPr>
        <w:spacing w:after="0"/>
        <w:rPr>
          <w:rFonts w:cs="Arial"/>
        </w:rPr>
      </w:pPr>
      <w:r>
        <w:rPr>
          <w:rFonts w:cs="Arial"/>
          <w:noProof/>
        </w:rPr>
        <mc:AlternateContent>
          <mc:Choice Requires="wps">
            <w:drawing>
              <wp:anchor distT="0" distB="0" distL="114300" distR="114300" simplePos="0" relativeHeight="251666432" behindDoc="0" locked="0" layoutInCell="1" allowOverlap="1" wp14:anchorId="12B1CAFF" wp14:editId="49C552DB">
                <wp:simplePos x="0" y="0"/>
                <wp:positionH relativeFrom="column">
                  <wp:posOffset>3430270</wp:posOffset>
                </wp:positionH>
                <wp:positionV relativeFrom="paragraph">
                  <wp:posOffset>79375</wp:posOffset>
                </wp:positionV>
                <wp:extent cx="2359025" cy="1328420"/>
                <wp:effectExtent l="10795" t="12700" r="7620" b="11430"/>
                <wp:wrapSquare wrapText="bothSides"/>
                <wp:docPr id="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328420"/>
                        </a:xfrm>
                        <a:prstGeom prst="rect">
                          <a:avLst/>
                        </a:prstGeom>
                        <a:solidFill>
                          <a:srgbClr val="FFFFFF"/>
                        </a:solidFill>
                        <a:ln w="9525">
                          <a:solidFill>
                            <a:srgbClr val="000000"/>
                          </a:solidFill>
                          <a:miter lim="800000"/>
                          <a:headEnd/>
                          <a:tailEnd/>
                        </a:ln>
                      </wps:spPr>
                      <wps:txbx>
                        <w:txbxContent>
                          <w:p w:rsidR="0062404A" w:rsidRPr="00854AF9" w:rsidRDefault="0062404A" w:rsidP="00854AF9">
                            <w:pPr>
                              <w:spacing w:after="0"/>
                              <w:rPr>
                                <w:rFonts w:ascii="Times New Roman" w:hAnsi="Times New Roman"/>
                                <w:color w:val="auto"/>
                              </w:rPr>
                            </w:pPr>
                            <w:r w:rsidRPr="00854AF9">
                              <w:rPr>
                                <w:rFonts w:ascii="Times New Roman" w:hAnsi="Times New Roman"/>
                                <w:color w:val="auto"/>
                              </w:rPr>
                              <w:t>Some buyers and marketing agreements have a requirement far beyond the 120 day time frame. If you voluntarily sign up for the marketing agreements, you MUST follow their parameters.</w:t>
                            </w:r>
                            <w:bookmarkStart w:id="115" w:name="_TOC44728"/>
                            <w:bookmarkEnd w:id="115"/>
                          </w:p>
                          <w:p w:rsidR="0062404A" w:rsidRDefault="0062404A"/>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2B1CAFF" id="Text Box 45" o:spid="_x0000_s1046" type="#_x0000_t202" style="position:absolute;margin-left:270.1pt;margin-top:6.25pt;width:185.75pt;height:104.6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">
                <v:textbox>
                  <w:txbxContent>
                    <w:p w:rsidR="0062404A" w:rsidRPr="00854AF9" w:rsidRDefault="0062404A" w:rsidP="00854AF9">
                      <w:pPr>
                        <w:spacing w:after="0"/>
                        <w:rPr>
                          <w:rFonts w:ascii="Times New Roman" w:hAnsi="Times New Roman"/>
                          <w:color w:val="auto"/>
                        </w:rPr>
                      </w:pPr>
                      <w:r w:rsidRPr="00854AF9">
                        <w:rPr>
                          <w:rFonts w:ascii="Times New Roman" w:hAnsi="Times New Roman"/>
                          <w:color w:val="auto"/>
                        </w:rPr>
                        <w:t>Some buyers and marketing agreements have a requirement far beyond the 120 day time frame. If you voluntarily sign up for the marketing agreements, you MUST follow their parameters.</w:t>
                      </w:r>
                      <w:bookmarkStart w:id="116" w:name="_TOC44728"/>
                      <w:bookmarkEnd w:id="116"/>
                    </w:p>
                    <w:p w:rsidR="0062404A" w:rsidRDefault="0062404A"/>
                  </w:txbxContent>
                </v:textbox>
                <w10:wrap type="square"/>
              </v:shape>
            </w:pict>
          </mc:Fallback>
        </mc:AlternateContent>
      </w:r>
      <w:r w:rsidR="00E379F6">
        <w:rPr>
          <w:rFonts w:cs="Arial"/>
        </w:rPr>
        <w:t>Uncomposted r</w:t>
      </w:r>
      <w:r w:rsidR="00DE4174" w:rsidRPr="00250D05">
        <w:rPr>
          <w:rFonts w:cs="Arial"/>
        </w:rPr>
        <w:t xml:space="preserve">aw manure is applied AT LEAST 120 days before harvest and applications are documented in the </w:t>
      </w:r>
      <w:r w:rsidR="00DE4174" w:rsidRPr="00692E69">
        <w:rPr>
          <w:rFonts w:cs="Arial"/>
          <w:b/>
        </w:rPr>
        <w:t xml:space="preserve">Manure </w:t>
      </w:r>
      <w:r w:rsidR="009E4ED9">
        <w:rPr>
          <w:rFonts w:cs="Arial"/>
          <w:b/>
        </w:rPr>
        <w:t>A</w:t>
      </w:r>
      <w:r w:rsidR="00BC7692" w:rsidRPr="00692E69">
        <w:rPr>
          <w:rFonts w:cs="Arial"/>
          <w:b/>
        </w:rPr>
        <w:t xml:space="preserve">pplication </w:t>
      </w:r>
      <w:r w:rsidR="0062404A">
        <w:rPr>
          <w:rFonts w:cs="Arial"/>
          <w:b/>
        </w:rPr>
        <w:t>L</w:t>
      </w:r>
      <w:r w:rsidR="00BC7692">
        <w:rPr>
          <w:rFonts w:cs="Arial"/>
          <w:b/>
        </w:rPr>
        <w:t>og</w:t>
      </w:r>
      <w:r w:rsidR="00DE4174">
        <w:rPr>
          <w:rFonts w:cs="Arial"/>
        </w:rPr>
        <w:t xml:space="preserve">. </w:t>
      </w:r>
      <w:r w:rsidR="00DE4174" w:rsidRPr="00250D05">
        <w:rPr>
          <w:rFonts w:cs="Arial"/>
        </w:rPr>
        <w:t>All manure is stored in away from crop production areas</w:t>
      </w:r>
      <w:r w:rsidR="00DE4174">
        <w:rPr>
          <w:rFonts w:cs="Arial"/>
        </w:rPr>
        <w:t xml:space="preserve"> </w:t>
      </w:r>
      <w:r w:rsidR="00E379F6">
        <w:rPr>
          <w:rFonts w:cs="Arial"/>
          <w:color w:val="FF0000"/>
        </w:rPr>
        <w:t>[say where, mark the location on your maps</w:t>
      </w:r>
      <w:r w:rsidR="00DE4174">
        <w:rPr>
          <w:rFonts w:cs="Arial"/>
          <w:color w:val="FF0000"/>
        </w:rPr>
        <w:t>]</w:t>
      </w:r>
      <w:r w:rsidR="00DE4174" w:rsidRPr="00250D05">
        <w:rPr>
          <w:rFonts w:cs="Arial"/>
        </w:rPr>
        <w:t>.</w:t>
      </w:r>
    </w:p>
    <w:p w:rsidR="00DE4174" w:rsidRDefault="00DE4174" w:rsidP="00DE4174">
      <w:pPr>
        <w:spacing w:after="0"/>
        <w:rPr>
          <w:rFonts w:cs="Arial"/>
          <w:color w:val="auto"/>
        </w:rPr>
      </w:pPr>
    </w:p>
    <w:p w:rsidR="00E379F6" w:rsidRPr="00E379F6" w:rsidRDefault="00F839B2" w:rsidP="00DE4174">
      <w:pPr>
        <w:spacing w:after="0"/>
        <w:rPr>
          <w:rFonts w:cs="Arial"/>
          <w:color w:val="auto"/>
        </w:rPr>
      </w:pPr>
      <w:r>
        <w:rPr>
          <w:rFonts w:cs="Arial"/>
          <w:color w:val="auto"/>
        </w:rPr>
        <w:t>[Option B: You use treated or composted manure]</w:t>
      </w:r>
      <w:r w:rsidR="00BC7692">
        <w:rPr>
          <w:rFonts w:cs="Arial"/>
          <w:color w:val="auto"/>
        </w:rPr>
        <w:t xml:space="preserve">. </w:t>
      </w:r>
      <w:r w:rsidR="00E379F6">
        <w:rPr>
          <w:rFonts w:cs="Arial"/>
          <w:color w:val="auto"/>
        </w:rPr>
        <w:t>When we purch</w:t>
      </w:r>
      <w:r>
        <w:rPr>
          <w:rFonts w:cs="Arial"/>
          <w:color w:val="auto"/>
        </w:rPr>
        <w:t>ase treated or composted manure or treated biosolids. W</w:t>
      </w:r>
      <w:r w:rsidR="00E379F6">
        <w:rPr>
          <w:rFonts w:cs="Arial"/>
          <w:color w:val="auto"/>
        </w:rPr>
        <w:t xml:space="preserve">e </w:t>
      </w:r>
      <w:r>
        <w:rPr>
          <w:rFonts w:cs="Arial"/>
          <w:color w:val="auto"/>
        </w:rPr>
        <w:t>purchase</w:t>
      </w:r>
      <w:r w:rsidR="00E379F6">
        <w:rPr>
          <w:rFonts w:cs="Arial"/>
          <w:color w:val="auto"/>
        </w:rPr>
        <w:t xml:space="preserve"> it from </w:t>
      </w:r>
      <w:r w:rsidR="00E379F6">
        <w:rPr>
          <w:rFonts w:cs="Arial"/>
          <w:color w:val="FF0000"/>
        </w:rPr>
        <w:t xml:space="preserve">[write down name of company you get it from] </w:t>
      </w:r>
      <w:r w:rsidR="00E379F6">
        <w:rPr>
          <w:rFonts w:cs="Arial"/>
          <w:color w:val="auto"/>
        </w:rPr>
        <w:t>and we keep the manure test results</w:t>
      </w:r>
      <w:r w:rsidR="00936548">
        <w:rPr>
          <w:rFonts w:cs="Arial"/>
          <w:color w:val="auto"/>
        </w:rPr>
        <w:t xml:space="preserve"> and certificate of their process</w:t>
      </w:r>
      <w:r>
        <w:rPr>
          <w:rFonts w:cs="Arial"/>
          <w:color w:val="auto"/>
        </w:rPr>
        <w:t>, and documentation of analysis reports (for biosolids)</w:t>
      </w:r>
      <w:r w:rsidR="00936548">
        <w:rPr>
          <w:rFonts w:cs="Arial"/>
          <w:color w:val="auto"/>
        </w:rPr>
        <w:t xml:space="preserve"> in </w:t>
      </w:r>
      <w:r w:rsidR="00E379F6">
        <w:rPr>
          <w:rFonts w:cs="Arial"/>
          <w:color w:val="auto"/>
        </w:rPr>
        <w:t xml:space="preserve">our files for two years. </w:t>
      </w:r>
    </w:p>
    <w:p w:rsidR="00E379F6" w:rsidRDefault="00E379F6" w:rsidP="00DE4174">
      <w:pPr>
        <w:spacing w:after="0"/>
        <w:rPr>
          <w:rFonts w:cs="Arial"/>
          <w:color w:val="auto"/>
        </w:rPr>
      </w:pPr>
    </w:p>
    <w:p w:rsidR="00936548" w:rsidRPr="00F839B2" w:rsidRDefault="00E379F6" w:rsidP="00DE4174">
      <w:pPr>
        <w:spacing w:after="0"/>
        <w:rPr>
          <w:rFonts w:cs="Arial"/>
          <w:color w:val="auto"/>
        </w:rPr>
      </w:pPr>
      <w:r>
        <w:rPr>
          <w:rFonts w:cs="Arial"/>
          <w:color w:val="auto"/>
        </w:rPr>
        <w:t>Sometimes we use composted manure</w:t>
      </w:r>
      <w:r w:rsidR="00936548">
        <w:rPr>
          <w:rFonts w:cs="Arial"/>
          <w:color w:val="auto"/>
        </w:rPr>
        <w:t xml:space="preserve"> </w:t>
      </w:r>
      <w:r w:rsidR="00936548">
        <w:rPr>
          <w:rFonts w:cs="Arial"/>
          <w:color w:val="FF0000"/>
        </w:rPr>
        <w:t>[on which fields, and when]</w:t>
      </w:r>
      <w:r>
        <w:rPr>
          <w:rFonts w:cs="Arial"/>
          <w:color w:val="auto"/>
        </w:rPr>
        <w:t xml:space="preserve">. </w:t>
      </w:r>
      <w:r w:rsidR="00936548">
        <w:rPr>
          <w:rFonts w:cs="Arial"/>
          <w:color w:val="auto"/>
        </w:rPr>
        <w:t xml:space="preserve">Our manure composting policy is </w:t>
      </w:r>
      <w:r w:rsidR="00936548" w:rsidRPr="00E2087F">
        <w:rPr>
          <w:rFonts w:cs="Arial"/>
          <w:color w:val="FF0000"/>
        </w:rPr>
        <w:t>[</w:t>
      </w:r>
      <w:r w:rsidR="00936548">
        <w:rPr>
          <w:rFonts w:cs="Arial"/>
          <w:color w:val="FF0000"/>
        </w:rPr>
        <w:t>say what you do to compost manure step-by-step</w:t>
      </w:r>
      <w:r w:rsidR="00854AF9">
        <w:rPr>
          <w:rFonts w:cs="Arial"/>
          <w:color w:val="FF0000"/>
        </w:rPr>
        <w:t>, in excruciating detail</w:t>
      </w:r>
      <w:r w:rsidR="00936548">
        <w:rPr>
          <w:rFonts w:cs="Arial"/>
          <w:color w:val="FF0000"/>
        </w:rPr>
        <w:t>, how you maintain the temperature for over 131 degrees for 14 days, and how often and how</w:t>
      </w:r>
      <w:r w:rsidR="00F839B2">
        <w:rPr>
          <w:rFonts w:cs="Arial"/>
          <w:color w:val="FF0000"/>
        </w:rPr>
        <w:t xml:space="preserve"> you mix turn and mix the pile</w:t>
      </w:r>
      <w:r w:rsidR="00854AF9">
        <w:rPr>
          <w:rFonts w:cs="Arial"/>
          <w:color w:val="FF0000"/>
        </w:rPr>
        <w:t>, where you keep the compost pile</w:t>
      </w:r>
      <w:r w:rsidR="00F839B2" w:rsidRPr="0062404A">
        <w:rPr>
          <w:rFonts w:cs="Arial"/>
          <w:color w:val="FF0000"/>
        </w:rPr>
        <w:t>]</w:t>
      </w:r>
      <w:r w:rsidR="00F839B2">
        <w:rPr>
          <w:rFonts w:cs="Arial"/>
          <w:color w:val="auto"/>
        </w:rPr>
        <w:t xml:space="preserve">. </w:t>
      </w:r>
      <w:r w:rsidR="00F839B2" w:rsidRPr="00F839B2">
        <w:rPr>
          <w:rFonts w:cs="Arial"/>
          <w:color w:val="auto"/>
        </w:rPr>
        <w:t xml:space="preserve">We keep a </w:t>
      </w:r>
      <w:r w:rsidR="00BC7692" w:rsidRPr="00BC7692">
        <w:rPr>
          <w:rFonts w:cs="Arial"/>
          <w:b/>
          <w:color w:val="auto"/>
        </w:rPr>
        <w:t xml:space="preserve">Compost </w:t>
      </w:r>
      <w:r w:rsidR="009E4ED9">
        <w:rPr>
          <w:rFonts w:cs="Arial"/>
          <w:b/>
          <w:color w:val="auto"/>
        </w:rPr>
        <w:t>Turning and Temp L</w:t>
      </w:r>
      <w:r w:rsidR="00936548" w:rsidRPr="00BC7692">
        <w:rPr>
          <w:rFonts w:cs="Arial"/>
          <w:b/>
          <w:color w:val="auto"/>
        </w:rPr>
        <w:t>og</w:t>
      </w:r>
      <w:r w:rsidR="00936548" w:rsidRPr="00F839B2">
        <w:rPr>
          <w:rFonts w:cs="Arial"/>
          <w:color w:val="auto"/>
        </w:rPr>
        <w:t xml:space="preserve"> to </w:t>
      </w:r>
      <w:r w:rsidR="00F839B2">
        <w:rPr>
          <w:rFonts w:cs="Arial"/>
          <w:color w:val="auto"/>
        </w:rPr>
        <w:t>document those procedures.</w:t>
      </w:r>
    </w:p>
    <w:p w:rsidR="00936548" w:rsidRDefault="00936548" w:rsidP="00DE4174">
      <w:pPr>
        <w:spacing w:after="0"/>
        <w:rPr>
          <w:rFonts w:cs="Arial"/>
        </w:rPr>
      </w:pPr>
    </w:p>
    <w:p w:rsidR="00936548" w:rsidRPr="00936548" w:rsidRDefault="00936548" w:rsidP="00DE4174">
      <w:pPr>
        <w:spacing w:after="0"/>
        <w:rPr>
          <w:rFonts w:cs="Arial"/>
          <w:color w:val="auto"/>
        </w:rPr>
      </w:pPr>
      <w:r>
        <w:rPr>
          <w:rFonts w:cs="Arial"/>
        </w:rPr>
        <w:t>Sometimes we used aged manure</w:t>
      </w:r>
      <w:r w:rsidR="00854AF9">
        <w:rPr>
          <w:rFonts w:cs="Arial"/>
        </w:rPr>
        <w:t xml:space="preserve"> and apply it in the fall after harvest</w:t>
      </w:r>
      <w:r>
        <w:rPr>
          <w:rFonts w:cs="Arial"/>
        </w:rPr>
        <w:t xml:space="preserve"> </w:t>
      </w:r>
      <w:r>
        <w:rPr>
          <w:rFonts w:cs="Arial"/>
          <w:color w:val="FF0000"/>
        </w:rPr>
        <w:t>[</w:t>
      </w:r>
      <w:r w:rsidR="00854AF9">
        <w:rPr>
          <w:rFonts w:cs="Arial"/>
          <w:color w:val="FF0000"/>
        </w:rPr>
        <w:t>or whenever you do, and say on which fields</w:t>
      </w:r>
      <w:r>
        <w:rPr>
          <w:rFonts w:cs="Arial"/>
          <w:color w:val="FF0000"/>
        </w:rPr>
        <w:t>]</w:t>
      </w:r>
      <w:r>
        <w:rPr>
          <w:rFonts w:cs="Arial"/>
          <w:color w:val="auto"/>
        </w:rPr>
        <w:t xml:space="preserve">. </w:t>
      </w:r>
    </w:p>
    <w:p w:rsidR="00936548" w:rsidRDefault="00936548" w:rsidP="00DE4174">
      <w:pPr>
        <w:spacing w:after="0"/>
        <w:rPr>
          <w:rFonts w:cs="Arial"/>
        </w:rPr>
      </w:pPr>
    </w:p>
    <w:p w:rsidR="00DE4174" w:rsidRPr="00250D05" w:rsidRDefault="00DE4174" w:rsidP="00DE4174">
      <w:pPr>
        <w:spacing w:after="0"/>
        <w:rPr>
          <w:rFonts w:cs="Arial"/>
        </w:rPr>
      </w:pPr>
      <w:r w:rsidRPr="00250D05">
        <w:rPr>
          <w:rFonts w:cs="Arial"/>
        </w:rPr>
        <w:t xml:space="preserve">Compost piles are covered to reduce the chance of runoff, leaching, wind spread, or recontamination. </w:t>
      </w:r>
    </w:p>
    <w:p w:rsidR="00DE4174" w:rsidRDefault="00DE4174" w:rsidP="00DE4174">
      <w:pPr>
        <w:pStyle w:val="Heading2"/>
        <w:spacing w:after="0"/>
        <w:rPr>
          <w:rFonts w:cs="Arial"/>
        </w:rPr>
      </w:pPr>
    </w:p>
    <w:p w:rsidR="00F839B2" w:rsidRPr="00250D05" w:rsidRDefault="00F839B2" w:rsidP="00804729">
      <w:pPr>
        <w:spacing w:after="0"/>
        <w:rPr>
          <w:rFonts w:cs="Arial"/>
        </w:rPr>
      </w:pPr>
      <w:r>
        <w:rPr>
          <w:rFonts w:cs="Arial"/>
        </w:rPr>
        <w:t>[</w:t>
      </w:r>
      <w:r w:rsidR="0062404A">
        <w:rPr>
          <w:rFonts w:cs="Arial"/>
        </w:rPr>
        <w:t>Option C:</w:t>
      </w:r>
      <w:r>
        <w:rPr>
          <w:rFonts w:cs="Arial"/>
        </w:rPr>
        <w:t xml:space="preserve"> We do not use any animal manure or municipal biosolids on our farm.</w:t>
      </w:r>
      <w:r w:rsidR="0062404A">
        <w:rPr>
          <w:rFonts w:cs="Arial"/>
        </w:rPr>
        <w:t>]</w:t>
      </w:r>
      <w:r>
        <w:rPr>
          <w:rFonts w:cs="Arial"/>
        </w:rPr>
        <w:t xml:space="preserve"> </w:t>
      </w:r>
    </w:p>
    <w:p w:rsidR="00804729" w:rsidRDefault="00804729" w:rsidP="00804729">
      <w:pPr>
        <w:spacing w:after="0"/>
        <w:rPr>
          <w:rFonts w:cs="Arial"/>
          <w:b/>
          <w:color w:val="0070C0"/>
        </w:rPr>
      </w:pPr>
    </w:p>
    <w:p w:rsidR="00804729" w:rsidRDefault="00804729" w:rsidP="00804729">
      <w:pPr>
        <w:pStyle w:val="Heading2"/>
        <w:spacing w:after="0"/>
        <w:rPr>
          <w:rFonts w:cs="Arial"/>
        </w:rPr>
      </w:pPr>
      <w:bookmarkStart w:id="117" w:name="_Toc209836392"/>
      <w:bookmarkStart w:id="118" w:name="_Toc209931883"/>
    </w:p>
    <w:p w:rsidR="00804729" w:rsidRDefault="00F839B2" w:rsidP="00804729">
      <w:pPr>
        <w:pStyle w:val="Heading2"/>
        <w:spacing w:after="0"/>
        <w:rPr>
          <w:rFonts w:cs="Arial"/>
        </w:rPr>
      </w:pPr>
      <w:bookmarkStart w:id="119" w:name="_Toc209836394"/>
      <w:bookmarkStart w:id="120" w:name="_Toc209931884"/>
      <w:bookmarkStart w:id="121" w:name="_Toc209836388"/>
      <w:bookmarkStart w:id="122" w:name="_Toc209931880"/>
      <w:bookmarkEnd w:id="117"/>
      <w:bookmarkEnd w:id="118"/>
      <w:r>
        <w:rPr>
          <w:rFonts w:cs="Arial"/>
        </w:rPr>
        <w:br w:type="page"/>
      </w:r>
      <w:bookmarkStart w:id="123" w:name="_Toc305079714"/>
      <w:r w:rsidR="007C1B17">
        <w:rPr>
          <w:noProof/>
        </w:rPr>
        <w:lastRenderedPageBreak/>
        <mc:AlternateContent>
          <mc:Choice Requires="wps">
            <w:drawing>
              <wp:anchor distT="0" distB="0" distL="114300" distR="114300" simplePos="0" relativeHeight="251667456" behindDoc="0" locked="0" layoutInCell="1" allowOverlap="1" wp14:anchorId="183DBE0E" wp14:editId="13B0CCB8">
                <wp:simplePos x="0" y="0"/>
                <wp:positionH relativeFrom="column">
                  <wp:posOffset>-61595</wp:posOffset>
                </wp:positionH>
                <wp:positionV relativeFrom="paragraph">
                  <wp:posOffset>345440</wp:posOffset>
                </wp:positionV>
                <wp:extent cx="5993130" cy="1136650"/>
                <wp:effectExtent l="0" t="0" r="26670" b="25400"/>
                <wp:wrapSquare wrapText="bothSides"/>
                <wp:docPr id="1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1136650"/>
                        </a:xfrm>
                        <a:prstGeom prst="rect">
                          <a:avLst/>
                        </a:prstGeom>
                        <a:solidFill>
                          <a:srgbClr val="FFFFFF"/>
                        </a:solidFill>
                        <a:ln w="9525">
                          <a:solidFill>
                            <a:srgbClr val="000000"/>
                          </a:solidFill>
                          <a:miter lim="800000"/>
                          <a:headEnd/>
                          <a:tailEnd/>
                        </a:ln>
                      </wps:spPr>
                      <wps:txbx>
                        <w:txbxContent>
                          <w:p w:rsidR="0062404A" w:rsidRPr="00DD018C" w:rsidRDefault="0062404A" w:rsidP="00854AF9">
                            <w:pPr>
                              <w:spacing w:after="0"/>
                              <w:rPr>
                                <w:rFonts w:ascii="Times New Roman" w:hAnsi="Times New Roman"/>
                                <w:color w:val="auto"/>
                              </w:rPr>
                            </w:pPr>
                            <w:r w:rsidRPr="009E4ED9">
                              <w:rPr>
                                <w:rFonts w:ascii="Times New Roman" w:hAnsi="Times New Roman"/>
                                <w:b/>
                                <w:color w:val="auto"/>
                              </w:rPr>
                              <w:t>Instructions:</w:t>
                            </w:r>
                            <w:r>
                              <w:rPr>
                                <w:rFonts w:ascii="Times New Roman" w:hAnsi="Times New Roman"/>
                                <w:color w:val="auto"/>
                              </w:rPr>
                              <w:t xml:space="preserve"> </w:t>
                            </w:r>
                            <w:r w:rsidRPr="00DD018C">
                              <w:rPr>
                                <w:rFonts w:ascii="Times New Roman" w:hAnsi="Times New Roman"/>
                                <w:color w:val="auto"/>
                              </w:rPr>
                              <w:t>Write a statement of previous land use history here and a risk assessment. Write a general description of the farm and adjacent land. Write down what is on adjacent land and say if it’s a risk or not. If you have significant wild animal issues, write that down and address the management of them such as nuisance permits, fenci</w:t>
                            </w:r>
                            <w:r>
                              <w:rPr>
                                <w:rFonts w:ascii="Times New Roman" w:hAnsi="Times New Roman"/>
                                <w:color w:val="auto"/>
                              </w:rPr>
                              <w:t>ng, annoying cannons, or other d</w:t>
                            </w:r>
                            <w:r w:rsidRPr="00DD018C">
                              <w:rPr>
                                <w:rFonts w:ascii="Times New Roman" w:hAnsi="Times New Roman"/>
                                <w:color w:val="auto"/>
                              </w:rPr>
                              <w:t xml:space="preserve">eterrents. </w:t>
                            </w:r>
                          </w:p>
                          <w:p w:rsidR="0062404A" w:rsidRDefault="006240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DBE0E" id="Text Box 46" o:spid="_x0000_s1047" type="#_x0000_t202" style="position:absolute;margin-left:-4.85pt;margin-top:27.2pt;width:471.9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">
                <v:textbox>
                  <w:txbxContent>
                    <w:p w:rsidR="0062404A" w:rsidRPr="00DD018C" w:rsidRDefault="0062404A" w:rsidP="00854AF9">
                      <w:pPr>
                        <w:spacing w:after="0"/>
                        <w:rPr>
                          <w:rFonts w:ascii="Times New Roman" w:hAnsi="Times New Roman"/>
                          <w:color w:val="auto"/>
                        </w:rPr>
                      </w:pPr>
                      <w:r w:rsidRPr="009E4ED9">
                        <w:rPr>
                          <w:rFonts w:ascii="Times New Roman" w:hAnsi="Times New Roman"/>
                          <w:b/>
                          <w:color w:val="auto"/>
                        </w:rPr>
                        <w:t>Instructions:</w:t>
                      </w:r>
                      <w:r>
                        <w:rPr>
                          <w:rFonts w:ascii="Times New Roman" w:hAnsi="Times New Roman"/>
                          <w:color w:val="auto"/>
                        </w:rPr>
                        <w:t xml:space="preserve"> </w:t>
                      </w:r>
                      <w:r w:rsidRPr="00DD018C">
                        <w:rPr>
                          <w:rFonts w:ascii="Times New Roman" w:hAnsi="Times New Roman"/>
                          <w:color w:val="auto"/>
                        </w:rPr>
                        <w:t>Write a statement of previous land use history here and a risk assessment. Write a general description of the farm and adjacent land. Write down what is on adjacent land and say if it’s a risk or not. If you have significant wild animal issues, write that down and address the management of them such as nuisance permits, fenci</w:t>
                      </w:r>
                      <w:r>
                        <w:rPr>
                          <w:rFonts w:ascii="Times New Roman" w:hAnsi="Times New Roman"/>
                          <w:color w:val="auto"/>
                        </w:rPr>
                        <w:t>ng, annoying cannons, or other d</w:t>
                      </w:r>
                      <w:r w:rsidRPr="00DD018C">
                        <w:rPr>
                          <w:rFonts w:ascii="Times New Roman" w:hAnsi="Times New Roman"/>
                          <w:color w:val="auto"/>
                        </w:rPr>
                        <w:t xml:space="preserve">eterrents. </w:t>
                      </w:r>
                    </w:p>
                    <w:p w:rsidR="0062404A" w:rsidRDefault="0062404A"/>
                  </w:txbxContent>
                </v:textbox>
                <w10:wrap type="square"/>
              </v:shape>
            </w:pict>
          </mc:Fallback>
        </mc:AlternateContent>
      </w:r>
      <w:r w:rsidR="00804729">
        <w:rPr>
          <w:rFonts w:cs="Arial"/>
        </w:rPr>
        <w:t>Soil</w:t>
      </w:r>
      <w:bookmarkEnd w:id="123"/>
      <w:r w:rsidR="00902E50">
        <w:rPr>
          <w:rFonts w:cs="Arial"/>
        </w:rPr>
        <w:t xml:space="preserve"> Assessment</w:t>
      </w:r>
    </w:p>
    <w:p w:rsidR="00DD018C" w:rsidRDefault="00DD018C" w:rsidP="00804729">
      <w:pPr>
        <w:spacing w:after="0"/>
        <w:rPr>
          <w:rFonts w:cs="Arial"/>
          <w:color w:val="auto"/>
        </w:rPr>
      </w:pPr>
    </w:p>
    <w:p w:rsidR="00804729" w:rsidRPr="005A5141" w:rsidRDefault="00854AF9" w:rsidP="00804729">
      <w:pPr>
        <w:spacing w:after="0"/>
        <w:rPr>
          <w:rFonts w:cs="Arial"/>
          <w:color w:val="FF0000"/>
        </w:rPr>
      </w:pPr>
      <w:r>
        <w:rPr>
          <w:rFonts w:cs="Arial"/>
          <w:color w:val="auto"/>
        </w:rPr>
        <w:t xml:space="preserve">Our crop </w:t>
      </w:r>
      <w:r w:rsidR="00804729" w:rsidRPr="00250D05">
        <w:rPr>
          <w:rFonts w:cs="Arial"/>
          <w:color w:val="auto"/>
        </w:rPr>
        <w:t xml:space="preserve">production land has been farm land for </w:t>
      </w:r>
      <w:r w:rsidR="00804729" w:rsidRPr="001B3A29">
        <w:rPr>
          <w:rFonts w:cs="Arial"/>
          <w:color w:val="FF0000"/>
        </w:rPr>
        <w:t>[# of years</w:t>
      </w:r>
      <w:r w:rsidR="00804729" w:rsidRPr="00F32B47">
        <w:rPr>
          <w:rFonts w:cs="Arial"/>
          <w:color w:val="FF0000"/>
        </w:rPr>
        <w:t>]</w:t>
      </w:r>
      <w:r>
        <w:rPr>
          <w:rFonts w:cs="Arial"/>
          <w:color w:val="auto"/>
        </w:rPr>
        <w:t>.</w:t>
      </w:r>
      <w:r w:rsidR="00804729">
        <w:rPr>
          <w:rFonts w:cs="Arial"/>
          <w:color w:val="auto"/>
        </w:rPr>
        <w:t xml:space="preserve"> </w:t>
      </w:r>
      <w:r w:rsidR="00804729" w:rsidRPr="00250D05">
        <w:rPr>
          <w:rFonts w:cs="Arial"/>
          <w:color w:val="auto"/>
        </w:rPr>
        <w:t>There are no concerns about previous land use related to microbial contamination of crops</w:t>
      </w:r>
      <w:r w:rsidR="00804729">
        <w:rPr>
          <w:rFonts w:cs="Arial"/>
          <w:color w:val="auto"/>
        </w:rPr>
        <w:t xml:space="preserve">. </w:t>
      </w:r>
      <w:r>
        <w:rPr>
          <w:rFonts w:cs="Arial"/>
          <w:color w:val="auto"/>
        </w:rPr>
        <w:t xml:space="preserve">There </w:t>
      </w:r>
      <w:r>
        <w:rPr>
          <w:rFonts w:cs="Arial"/>
          <w:color w:val="FF0000"/>
        </w:rPr>
        <w:t xml:space="preserve">[are / are not] </w:t>
      </w:r>
      <w:r w:rsidR="00DD018C">
        <w:rPr>
          <w:rFonts w:cs="Arial"/>
          <w:color w:val="FF0000"/>
        </w:rPr>
        <w:t>[any / how many]</w:t>
      </w:r>
      <w:r>
        <w:rPr>
          <w:rFonts w:cs="Arial"/>
          <w:color w:val="auto"/>
        </w:rPr>
        <w:t xml:space="preserve"> feedlots, municipal</w:t>
      </w:r>
      <w:r w:rsidR="00DD018C">
        <w:rPr>
          <w:rFonts w:cs="Arial"/>
          <w:color w:val="auto"/>
        </w:rPr>
        <w:t xml:space="preserve"> water treatment facilities, adjacent to our property representing </w:t>
      </w:r>
      <w:r w:rsidR="00DD018C">
        <w:rPr>
          <w:rFonts w:cs="Arial"/>
          <w:color w:val="FF0000"/>
        </w:rPr>
        <w:t>[no risk, or list the risks]</w:t>
      </w:r>
      <w:r w:rsidR="00DD018C">
        <w:rPr>
          <w:rFonts w:cs="Arial"/>
          <w:color w:val="auto"/>
        </w:rPr>
        <w:t>.</w:t>
      </w:r>
      <w:r>
        <w:rPr>
          <w:rFonts w:cs="Arial"/>
          <w:color w:val="auto"/>
        </w:rPr>
        <w:t xml:space="preserve"> </w:t>
      </w:r>
      <w:r w:rsidR="00804729" w:rsidRPr="00250D05">
        <w:rPr>
          <w:rFonts w:cs="Arial"/>
          <w:color w:val="auto"/>
        </w:rPr>
        <w:t xml:space="preserve">Crop land is not susceptible to flooding. </w:t>
      </w:r>
      <w:r w:rsidR="00804729">
        <w:rPr>
          <w:rFonts w:cs="Arial"/>
          <w:color w:val="FF0000"/>
        </w:rPr>
        <w:t>[If there are concerns about previous land use or land is susceptible to flooding, put it here].</w:t>
      </w:r>
    </w:p>
    <w:p w:rsidR="00804729" w:rsidRDefault="00804729" w:rsidP="00804729">
      <w:pPr>
        <w:spacing w:after="0"/>
        <w:rPr>
          <w:rFonts w:cs="Arial"/>
          <w:color w:val="0070C0"/>
        </w:rPr>
      </w:pPr>
    </w:p>
    <w:p w:rsidR="00902E50" w:rsidRDefault="00804729" w:rsidP="00902E50">
      <w:pPr>
        <w:spacing w:after="0"/>
      </w:pPr>
      <w:r>
        <w:t xml:space="preserve">The history of this farm as a </w:t>
      </w:r>
      <w:r>
        <w:rPr>
          <w:color w:val="FF0000"/>
        </w:rPr>
        <w:t>[</w:t>
      </w:r>
      <w:r w:rsidR="006514A5">
        <w:rPr>
          <w:color w:val="FF0000"/>
        </w:rPr>
        <w:t>type of farm</w:t>
      </w:r>
      <w:r>
        <w:rPr>
          <w:color w:val="FF0000"/>
        </w:rPr>
        <w:t xml:space="preserve">] </w:t>
      </w:r>
      <w:r>
        <w:rPr>
          <w:color w:val="auto"/>
        </w:rPr>
        <w:t xml:space="preserve">necessitated the following </w:t>
      </w:r>
      <w:r>
        <w:t xml:space="preserve">preventative measures </w:t>
      </w:r>
      <w:r w:rsidRPr="00E2087F">
        <w:rPr>
          <w:color w:val="FF0000"/>
        </w:rPr>
        <w:t>[</w:t>
      </w:r>
      <w:r>
        <w:rPr>
          <w:color w:val="FF0000"/>
        </w:rPr>
        <w:t>list them; basically that you aren’t farming on the bits of land that were homesteads</w:t>
      </w:r>
      <w:r w:rsidR="00DD018C">
        <w:rPr>
          <w:color w:val="FF0000"/>
        </w:rPr>
        <w:t>, chemical dumps, former meth labs, and that you have identified the area and what you did about it – fenced it off, don’t grow over it</w:t>
      </w:r>
      <w:r>
        <w:rPr>
          <w:color w:val="FF0000"/>
        </w:rPr>
        <w:t>]</w:t>
      </w:r>
      <w:r w:rsidRPr="001014D3">
        <w:rPr>
          <w:color w:val="FF0000"/>
        </w:rPr>
        <w:t>.</w:t>
      </w:r>
      <w:r w:rsidR="009E4ED9">
        <w:t xml:space="preserve"> </w:t>
      </w:r>
    </w:p>
    <w:p w:rsidR="00902E50" w:rsidRDefault="00902E50" w:rsidP="00902E50">
      <w:pPr>
        <w:spacing w:after="0"/>
      </w:pPr>
    </w:p>
    <w:p w:rsidR="00804729" w:rsidRPr="006514A5" w:rsidRDefault="000B4DED" w:rsidP="00902E50">
      <w:pPr>
        <w:spacing w:after="120"/>
        <w:rPr>
          <w:b/>
        </w:rPr>
      </w:pPr>
      <w:r>
        <w:rPr>
          <w:b/>
        </w:rPr>
        <w:t xml:space="preserve">Field </w:t>
      </w:r>
      <w:r w:rsidR="00804729" w:rsidRPr="006514A5">
        <w:rPr>
          <w:b/>
        </w:rPr>
        <w:t>Traceability</w:t>
      </w:r>
      <w:r w:rsidR="006514A5">
        <w:rPr>
          <w:b/>
        </w:rPr>
        <w:t xml:space="preserve"> </w:t>
      </w:r>
    </w:p>
    <w:p w:rsidR="00804729" w:rsidRPr="00742342" w:rsidRDefault="00804729" w:rsidP="00804729">
      <w:pPr>
        <w:rPr>
          <w:color w:val="4F81BD"/>
        </w:rPr>
      </w:pPr>
      <w:r>
        <w:t xml:space="preserve">Production areas are identified by </w:t>
      </w:r>
      <w:r>
        <w:rPr>
          <w:color w:val="FF0000"/>
        </w:rPr>
        <w:t xml:space="preserve">[NAME or CODE]. </w:t>
      </w:r>
      <w:r>
        <w:rPr>
          <w:color w:val="auto"/>
        </w:rPr>
        <w:t xml:space="preserve">See </w:t>
      </w:r>
      <w:r w:rsidR="00DD018C">
        <w:rPr>
          <w:color w:val="auto"/>
        </w:rPr>
        <w:t xml:space="preserve">the farm map. </w:t>
      </w:r>
    </w:p>
    <w:p w:rsidR="00804729" w:rsidRDefault="00804729" w:rsidP="00804729">
      <w:pPr>
        <w:pStyle w:val="Heading2"/>
        <w:spacing w:after="0"/>
        <w:rPr>
          <w:rFonts w:cs="Arial"/>
        </w:rPr>
      </w:pPr>
    </w:p>
    <w:p w:rsidR="00804729" w:rsidRDefault="00046D65" w:rsidP="00804729">
      <w:pPr>
        <w:pStyle w:val="Heading1"/>
      </w:pPr>
      <w:bookmarkStart w:id="124" w:name="_Toc305079715"/>
      <w:r>
        <w:rPr>
          <w:noProof/>
        </w:rPr>
        <mc:AlternateContent>
          <mc:Choice Requires="wps">
            <w:drawing>
              <wp:anchor distT="0" distB="0" distL="114300" distR="114300" simplePos="0" relativeHeight="251671552" behindDoc="0" locked="0" layoutInCell="1" allowOverlap="1" wp14:anchorId="2B39926B" wp14:editId="5AB2D495">
                <wp:simplePos x="0" y="0"/>
                <wp:positionH relativeFrom="column">
                  <wp:posOffset>-14605</wp:posOffset>
                </wp:positionH>
                <wp:positionV relativeFrom="paragraph">
                  <wp:posOffset>1889760</wp:posOffset>
                </wp:positionV>
                <wp:extent cx="5523865" cy="775970"/>
                <wp:effectExtent l="13970" t="13335" r="5715" b="10795"/>
                <wp:wrapNone/>
                <wp:docPr id="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775970"/>
                        </a:xfrm>
                        <a:prstGeom prst="rect">
                          <a:avLst/>
                        </a:prstGeom>
                        <a:solidFill>
                          <a:srgbClr val="FFFFFF"/>
                        </a:solidFill>
                        <a:ln w="9525">
                          <a:solidFill>
                            <a:srgbClr val="000000"/>
                          </a:solidFill>
                          <a:miter lim="800000"/>
                          <a:headEnd/>
                          <a:tailEnd/>
                        </a:ln>
                      </wps:spPr>
                      <wps:txbx>
                        <w:txbxContent>
                          <w:p w:rsidR="0062404A" w:rsidRPr="00810384" w:rsidRDefault="0062404A" w:rsidP="006514A5">
                            <w:pPr>
                              <w:rPr>
                                <w:rFonts w:ascii="Times New Roman" w:hAnsi="Times New Roman"/>
                                <w:color w:val="auto"/>
                              </w:rPr>
                            </w:pPr>
                            <w:r w:rsidRPr="00810384">
                              <w:rPr>
                                <w:rFonts w:ascii="Times New Roman" w:hAnsi="Times New Roman"/>
                                <w:color w:val="auto"/>
                              </w:rPr>
                              <w:t>Congrat</w:t>
                            </w:r>
                            <w:r>
                              <w:rPr>
                                <w:rFonts w:ascii="Times New Roman" w:hAnsi="Times New Roman"/>
                                <w:color w:val="auto"/>
                              </w:rPr>
                              <w:t xml:space="preserve">ulations! You have completed Part 1: </w:t>
                            </w:r>
                            <w:r w:rsidRPr="00810384">
                              <w:rPr>
                                <w:rFonts w:ascii="Times New Roman" w:hAnsi="Times New Roman"/>
                                <w:color w:val="auto"/>
                              </w:rPr>
                              <w:t xml:space="preserve"> </w:t>
                            </w:r>
                            <w:r>
                              <w:rPr>
                                <w:rFonts w:ascii="Times New Roman" w:hAnsi="Times New Roman"/>
                                <w:color w:val="auto"/>
                              </w:rPr>
                              <w:t>Farm Review section</w:t>
                            </w:r>
                            <w:r w:rsidRPr="00810384">
                              <w:rPr>
                                <w:rFonts w:ascii="Times New Roman" w:hAnsi="Times New Roman"/>
                                <w:color w:val="auto"/>
                              </w:rPr>
                              <w:t xml:space="preserve"> of the Template. Remember to change all the </w:t>
                            </w:r>
                            <w:r w:rsidRPr="00810384">
                              <w:rPr>
                                <w:rFonts w:ascii="Times New Roman" w:hAnsi="Times New Roman"/>
                                <w:color w:val="FF0000"/>
                              </w:rPr>
                              <w:t>red</w:t>
                            </w:r>
                            <w:r w:rsidRPr="00810384">
                              <w:rPr>
                                <w:rFonts w:ascii="Times New Roman" w:hAnsi="Times New Roman"/>
                                <w:color w:val="auto"/>
                              </w:rPr>
                              <w:t xml:space="preserve"> sections where you supplied information to black. Remember to </w:t>
                            </w:r>
                            <w:r w:rsidRPr="00810384">
                              <w:rPr>
                                <w:rFonts w:ascii="Times New Roman" w:hAnsi="Times New Roman"/>
                                <w:b/>
                                <w:color w:val="auto"/>
                              </w:rPr>
                              <w:t>delete</w:t>
                            </w:r>
                            <w:r w:rsidRPr="00810384">
                              <w:rPr>
                                <w:rFonts w:ascii="Times New Roman" w:hAnsi="Times New Roman"/>
                                <w:color w:val="auto"/>
                              </w:rPr>
                              <w:t xml:space="preserve"> all the boxes, like this one.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39926B" id="Text Box 50" o:spid="_x0000_s1048" type="#_x0000_t202" style="position:absolute;left:0;text-align:left;margin-left:-1.15pt;margin-top:148.8pt;width:434.95pt;height:6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">
                <v:textbox>
                  <w:txbxContent>
                    <w:p w:rsidR="0062404A" w:rsidRPr="00810384" w:rsidRDefault="0062404A" w:rsidP="006514A5">
                      <w:pPr>
                        <w:rPr>
                          <w:rFonts w:ascii="Times New Roman" w:hAnsi="Times New Roman"/>
                          <w:color w:val="auto"/>
                        </w:rPr>
                      </w:pPr>
                      <w:r w:rsidRPr="00810384">
                        <w:rPr>
                          <w:rFonts w:ascii="Times New Roman" w:hAnsi="Times New Roman"/>
                          <w:color w:val="auto"/>
                        </w:rPr>
                        <w:t>Congrat</w:t>
                      </w:r>
                      <w:r>
                        <w:rPr>
                          <w:rFonts w:ascii="Times New Roman" w:hAnsi="Times New Roman"/>
                          <w:color w:val="auto"/>
                        </w:rPr>
                        <w:t xml:space="preserve">ulations! You have completed Part 1: </w:t>
                      </w:r>
                      <w:r w:rsidRPr="00810384">
                        <w:rPr>
                          <w:rFonts w:ascii="Times New Roman" w:hAnsi="Times New Roman"/>
                          <w:color w:val="auto"/>
                        </w:rPr>
                        <w:t xml:space="preserve"> </w:t>
                      </w:r>
                      <w:r>
                        <w:rPr>
                          <w:rFonts w:ascii="Times New Roman" w:hAnsi="Times New Roman"/>
                          <w:color w:val="auto"/>
                        </w:rPr>
                        <w:t>Farm Review section</w:t>
                      </w:r>
                      <w:r w:rsidRPr="00810384">
                        <w:rPr>
                          <w:rFonts w:ascii="Times New Roman" w:hAnsi="Times New Roman"/>
                          <w:color w:val="auto"/>
                        </w:rPr>
                        <w:t xml:space="preserve"> of the Template. Remember to change all the </w:t>
                      </w:r>
                      <w:r w:rsidRPr="00810384">
                        <w:rPr>
                          <w:rFonts w:ascii="Times New Roman" w:hAnsi="Times New Roman"/>
                          <w:color w:val="FF0000"/>
                        </w:rPr>
                        <w:t>red</w:t>
                      </w:r>
                      <w:r w:rsidRPr="00810384">
                        <w:rPr>
                          <w:rFonts w:ascii="Times New Roman" w:hAnsi="Times New Roman"/>
                          <w:color w:val="auto"/>
                        </w:rPr>
                        <w:t xml:space="preserve"> sections where you supplied information to black. Remember to </w:t>
                      </w:r>
                      <w:r w:rsidRPr="00810384">
                        <w:rPr>
                          <w:rFonts w:ascii="Times New Roman" w:hAnsi="Times New Roman"/>
                          <w:b/>
                          <w:color w:val="auto"/>
                        </w:rPr>
                        <w:t>delete</w:t>
                      </w:r>
                      <w:r w:rsidRPr="00810384">
                        <w:rPr>
                          <w:rFonts w:ascii="Times New Roman" w:hAnsi="Times New Roman"/>
                          <w:color w:val="auto"/>
                        </w:rPr>
                        <w:t xml:space="preserve"> all the boxes, like this one. </w:t>
                      </w:r>
                    </w:p>
                  </w:txbxContent>
                </v:textbox>
              </v:shape>
            </w:pict>
          </mc:Fallback>
        </mc:AlternateContent>
      </w:r>
      <w:r w:rsidR="009A06EE">
        <w:br w:type="page"/>
      </w:r>
      <w:r w:rsidR="00CE45C0">
        <w:lastRenderedPageBreak/>
        <w:t xml:space="preserve">Part </w:t>
      </w:r>
      <w:r w:rsidR="00804729">
        <w:t>2. Field Harvest and Field Packing Activities</w:t>
      </w:r>
      <w:bookmarkEnd w:id="124"/>
      <w:r w:rsidR="00804729">
        <w:t xml:space="preserve"> </w:t>
      </w:r>
    </w:p>
    <w:p w:rsidR="004D5FBC" w:rsidRPr="004D5FBC" w:rsidRDefault="004D5FBC" w:rsidP="00BC7692">
      <w:pPr>
        <w:pStyle w:val="Heading2"/>
      </w:pPr>
      <w:bookmarkStart w:id="125" w:name="_Toc305079716"/>
      <w:r>
        <w:t>Pre-ha</w:t>
      </w:r>
      <w:r w:rsidR="00BC7692">
        <w:t>rvest risk assessment statement</w:t>
      </w:r>
      <w:bookmarkEnd w:id="125"/>
    </w:p>
    <w:p w:rsidR="00804729" w:rsidRPr="004D5FBC" w:rsidRDefault="004D5FBC" w:rsidP="00804729">
      <w:pPr>
        <w:spacing w:after="0"/>
        <w:rPr>
          <w:rFonts w:cs="Arial"/>
          <w:color w:val="FF0000"/>
        </w:rPr>
      </w:pPr>
      <w:r>
        <w:rPr>
          <w:rFonts w:cs="Arial"/>
          <w:color w:val="auto"/>
        </w:rPr>
        <w:t xml:space="preserve">We have conducted a pre-harvest risk assessment of our fields. </w:t>
      </w:r>
      <w:r w:rsidRPr="004D5FBC">
        <w:rPr>
          <w:rFonts w:cs="Arial"/>
          <w:color w:val="auto"/>
        </w:rPr>
        <w:t xml:space="preserve">We have checked the fields and </w:t>
      </w:r>
      <w:r>
        <w:rPr>
          <w:rFonts w:cs="Arial"/>
          <w:color w:val="FF0000"/>
        </w:rPr>
        <w:t>[</w:t>
      </w:r>
      <w:r w:rsidRPr="004D5FBC">
        <w:rPr>
          <w:rFonts w:cs="Arial"/>
          <w:color w:val="FF0000"/>
        </w:rPr>
        <w:t>have or</w:t>
      </w:r>
      <w:r>
        <w:rPr>
          <w:rFonts w:cs="Arial"/>
          <w:color w:val="FF0000"/>
        </w:rPr>
        <w:t xml:space="preserve"> have not] </w:t>
      </w:r>
      <w:r w:rsidRPr="004D5FBC">
        <w:rPr>
          <w:rFonts w:cs="Arial"/>
          <w:color w:val="auto"/>
        </w:rPr>
        <w:t xml:space="preserve">noticed signs of dumping, flooding, garbage, unusual or excessive </w:t>
      </w:r>
      <w:r>
        <w:rPr>
          <w:rFonts w:cs="Arial"/>
          <w:color w:val="auto"/>
        </w:rPr>
        <w:t>human or animal presence</w:t>
      </w:r>
      <w:r w:rsidRPr="004D5FBC">
        <w:rPr>
          <w:rFonts w:cs="Arial"/>
          <w:color w:val="auto"/>
        </w:rPr>
        <w:t>.</w:t>
      </w:r>
      <w:r>
        <w:rPr>
          <w:rFonts w:cs="Arial"/>
          <w:color w:val="auto"/>
        </w:rPr>
        <w:t xml:space="preserve"> </w:t>
      </w:r>
      <w:r>
        <w:rPr>
          <w:rFonts w:cs="Arial"/>
          <w:color w:val="FF0000"/>
        </w:rPr>
        <w:t xml:space="preserve">[If you noticed something, write it out </w:t>
      </w:r>
      <w:r w:rsidR="0062404A">
        <w:rPr>
          <w:rFonts w:cs="Arial"/>
          <w:color w:val="FF0000"/>
        </w:rPr>
        <w:t>in detail what you did about it</w:t>
      </w:r>
      <w:r>
        <w:rPr>
          <w:rFonts w:cs="Arial"/>
          <w:color w:val="FF0000"/>
        </w:rPr>
        <w:t>]</w:t>
      </w:r>
      <w:r w:rsidR="0062404A">
        <w:rPr>
          <w:rFonts w:cs="Arial"/>
          <w:color w:val="FF0000"/>
        </w:rPr>
        <w:t>.</w:t>
      </w:r>
    </w:p>
    <w:p w:rsidR="00804729" w:rsidRDefault="00804729" w:rsidP="00804729">
      <w:pPr>
        <w:spacing w:after="0"/>
        <w:rPr>
          <w:rFonts w:cs="Arial"/>
          <w:color w:val="0070C0"/>
        </w:rPr>
      </w:pPr>
    </w:p>
    <w:p w:rsidR="00CA526B" w:rsidRDefault="004D5FBC">
      <w:pPr>
        <w:pStyle w:val="Heading2"/>
      </w:pPr>
      <w:r>
        <w:br w:type="page"/>
      </w:r>
      <w:bookmarkStart w:id="126" w:name="_Toc305079717"/>
      <w:r w:rsidR="007C1B17">
        <w:rPr>
          <w:rFonts w:cs="Arial"/>
          <w:noProof/>
          <w:color w:val="auto"/>
        </w:rPr>
        <w:lastRenderedPageBreak/>
        <mc:AlternateContent>
          <mc:Choice Requires="wps">
            <w:drawing>
              <wp:anchor distT="0" distB="0" distL="114300" distR="114300" simplePos="0" relativeHeight="251669504" behindDoc="0" locked="0" layoutInCell="1" allowOverlap="1" wp14:anchorId="19923D6F" wp14:editId="1A4B94FB">
                <wp:simplePos x="0" y="0"/>
                <wp:positionH relativeFrom="column">
                  <wp:posOffset>0</wp:posOffset>
                </wp:positionH>
                <wp:positionV relativeFrom="paragraph">
                  <wp:posOffset>437515</wp:posOffset>
                </wp:positionV>
                <wp:extent cx="6016625" cy="952500"/>
                <wp:effectExtent l="0" t="0" r="22225" b="19050"/>
                <wp:wrapSquare wrapText="bothSides"/>
                <wp:docPr id="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952500"/>
                        </a:xfrm>
                        <a:prstGeom prst="rect">
                          <a:avLst/>
                        </a:prstGeom>
                        <a:solidFill>
                          <a:srgbClr val="FFFFFF"/>
                        </a:solidFill>
                        <a:ln w="9525">
                          <a:solidFill>
                            <a:srgbClr val="000000"/>
                          </a:solidFill>
                          <a:miter lim="800000"/>
                          <a:headEnd/>
                          <a:tailEnd/>
                        </a:ln>
                      </wps:spPr>
                      <wps:txbx>
                        <w:txbxContent>
                          <w:p w:rsidR="0062404A" w:rsidRDefault="0062404A" w:rsidP="00E352E1">
                            <w:pPr>
                              <w:spacing w:after="0"/>
                              <w:rPr>
                                <w:rFonts w:ascii="Times New Roman" w:hAnsi="Times New Roman"/>
                                <w:color w:val="auto"/>
                              </w:rPr>
                            </w:pPr>
                            <w:r>
                              <w:rPr>
                                <w:rFonts w:ascii="Times New Roman" w:hAnsi="Times New Roman"/>
                                <w:color w:val="auto"/>
                              </w:rPr>
                              <w:t>As stated in the General section, if you have many</w:t>
                            </w:r>
                            <w:r w:rsidRPr="00810384">
                              <w:rPr>
                                <w:rFonts w:ascii="Times New Roman" w:hAnsi="Times New Roman"/>
                                <w:color w:val="auto"/>
                              </w:rPr>
                              <w:t xml:space="preserve"> farm employees and must meet OSHA requirements, be sure you have the correct number of toilets to meet the federal requirements. </w:t>
                            </w:r>
                          </w:p>
                          <w:p w:rsidR="0062404A" w:rsidRPr="00810384" w:rsidRDefault="0062404A" w:rsidP="00E352E1">
                            <w:pPr>
                              <w:spacing w:after="0"/>
                              <w:rPr>
                                <w:rFonts w:ascii="Times New Roman" w:hAnsi="Times New Roman"/>
                                <w:color w:val="auto"/>
                              </w:rPr>
                            </w:pPr>
                            <w:r w:rsidRPr="00810384">
                              <w:rPr>
                                <w:rFonts w:ascii="Times New Roman" w:hAnsi="Times New Roman"/>
                                <w:color w:val="auto"/>
                              </w:rPr>
                              <w:t>Indoor toilets can be used in small operations if within ¼ mile walking distance from fields or if transportation is readily provided.</w:t>
                            </w:r>
                          </w:p>
                          <w:p w:rsidR="0062404A" w:rsidRDefault="006240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23D6F" id="Text Box 48" o:spid="_x0000_s1049" type="#_x0000_t202" style="position:absolute;margin-left:0;margin-top:34.45pt;width:473.7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">
                <v:textbox>
                  <w:txbxContent>
                    <w:p w:rsidR="0062404A" w:rsidRDefault="0062404A" w:rsidP="00E352E1">
                      <w:pPr>
                        <w:spacing w:after="0"/>
                        <w:rPr>
                          <w:rFonts w:ascii="Times New Roman" w:hAnsi="Times New Roman"/>
                          <w:color w:val="auto"/>
                        </w:rPr>
                      </w:pPr>
                      <w:r>
                        <w:rPr>
                          <w:rFonts w:ascii="Times New Roman" w:hAnsi="Times New Roman"/>
                          <w:color w:val="auto"/>
                        </w:rPr>
                        <w:t>As stated in the General section, if you have many</w:t>
                      </w:r>
                      <w:r w:rsidRPr="00810384">
                        <w:rPr>
                          <w:rFonts w:ascii="Times New Roman" w:hAnsi="Times New Roman"/>
                          <w:color w:val="auto"/>
                        </w:rPr>
                        <w:t xml:space="preserve"> farm employees and must meet OSHA requirements, be sure you have the correct number of toilets to meet the federal requirements. </w:t>
                      </w:r>
                    </w:p>
                    <w:p w:rsidR="0062404A" w:rsidRPr="00810384" w:rsidRDefault="0062404A" w:rsidP="00E352E1">
                      <w:pPr>
                        <w:spacing w:after="0"/>
                        <w:rPr>
                          <w:rFonts w:ascii="Times New Roman" w:hAnsi="Times New Roman"/>
                          <w:color w:val="auto"/>
                        </w:rPr>
                      </w:pPr>
                      <w:r w:rsidRPr="00810384">
                        <w:rPr>
                          <w:rFonts w:ascii="Times New Roman" w:hAnsi="Times New Roman"/>
                          <w:color w:val="auto"/>
                        </w:rPr>
                        <w:t>Indoor toilets can be used in small operations if within ¼ mile walking distance from fields or if transportation is readily provided.</w:t>
                      </w:r>
                    </w:p>
                    <w:p w:rsidR="0062404A" w:rsidRDefault="0062404A"/>
                  </w:txbxContent>
                </v:textbox>
                <w10:wrap type="square"/>
              </v:shape>
            </w:pict>
          </mc:Fallback>
        </mc:AlternateContent>
      </w:r>
      <w:r>
        <w:t>Field Sanitation and Hygiene</w:t>
      </w:r>
      <w:bookmarkEnd w:id="126"/>
    </w:p>
    <w:p w:rsidR="00E352E1" w:rsidRDefault="00E352E1" w:rsidP="00E352E1">
      <w:pPr>
        <w:spacing w:after="0"/>
        <w:rPr>
          <w:rFonts w:cs="Arial"/>
          <w:color w:val="auto"/>
        </w:rPr>
      </w:pPr>
    </w:p>
    <w:p w:rsidR="00E352E1" w:rsidRDefault="00E352E1" w:rsidP="004D5FBC">
      <w:pPr>
        <w:spacing w:after="0"/>
        <w:rPr>
          <w:rFonts w:cs="Arial"/>
        </w:rPr>
      </w:pPr>
      <w:r w:rsidRPr="00FA19E1">
        <w:rPr>
          <w:rFonts w:cs="Arial"/>
          <w:color w:val="auto"/>
        </w:rPr>
        <w:t>Currently, the ratio of workers to toilets is</w:t>
      </w:r>
      <w:r>
        <w:rPr>
          <w:rFonts w:cs="Arial"/>
          <w:color w:val="auto"/>
        </w:rPr>
        <w:t xml:space="preserve"> </w:t>
      </w:r>
      <w:r>
        <w:rPr>
          <w:rFonts w:cs="Arial"/>
          <w:color w:val="FF0000"/>
        </w:rPr>
        <w:t>[how many workers: how many available toilets]</w:t>
      </w:r>
      <w:r w:rsidRPr="00FA19E1">
        <w:rPr>
          <w:rFonts w:cs="Arial"/>
          <w:color w:val="auto"/>
        </w:rPr>
        <w:t>.</w:t>
      </w:r>
      <w:r>
        <w:rPr>
          <w:rFonts w:cs="Arial"/>
          <w:color w:val="auto"/>
        </w:rPr>
        <w:t xml:space="preserve"> </w:t>
      </w:r>
      <w:r w:rsidR="00755169">
        <w:rPr>
          <w:rFonts w:cs="Arial"/>
        </w:rPr>
        <w:t>F</w:t>
      </w:r>
      <w:r w:rsidRPr="00250D05">
        <w:rPr>
          <w:rFonts w:cs="Arial"/>
        </w:rPr>
        <w:t xml:space="preserve">ield toilets are located </w:t>
      </w:r>
      <w:r>
        <w:rPr>
          <w:rFonts w:cs="Arial"/>
          <w:color w:val="FF0000"/>
        </w:rPr>
        <w:t xml:space="preserve">[write down in words where they are and mark them on your maps] </w:t>
      </w:r>
      <w:r w:rsidRPr="00250D05">
        <w:rPr>
          <w:rFonts w:cs="Arial"/>
        </w:rPr>
        <w:t>away from the growing fields to avoid contamination by fecal material</w:t>
      </w:r>
      <w:r>
        <w:rPr>
          <w:rFonts w:cs="Arial"/>
        </w:rPr>
        <w:t xml:space="preserve"> and are directly accessible for serving. </w:t>
      </w:r>
    </w:p>
    <w:p w:rsidR="00E352E1" w:rsidRDefault="00E352E1" w:rsidP="004D5FBC">
      <w:pPr>
        <w:spacing w:after="0"/>
        <w:rPr>
          <w:rFonts w:cs="Arial"/>
        </w:rPr>
      </w:pPr>
    </w:p>
    <w:p w:rsidR="00E352E1" w:rsidRPr="00E352E1" w:rsidRDefault="00E352E1" w:rsidP="004D5FBC">
      <w:pPr>
        <w:spacing w:after="0"/>
        <w:rPr>
          <w:rFonts w:cs="Arial"/>
        </w:rPr>
      </w:pPr>
      <w:r w:rsidRPr="00250D05">
        <w:rPr>
          <w:rFonts w:cs="Arial"/>
        </w:rPr>
        <w:t>Flush toilets and sinks located on the farm are on</w:t>
      </w:r>
      <w:r>
        <w:rPr>
          <w:rFonts w:cs="Arial"/>
        </w:rPr>
        <w:t xml:space="preserve"> a</w:t>
      </w:r>
      <w:r w:rsidRPr="00250D05">
        <w:rPr>
          <w:rFonts w:cs="Arial"/>
        </w:rPr>
        <w:t xml:space="preserve"> </w:t>
      </w:r>
      <w:r w:rsidRPr="00D93820">
        <w:rPr>
          <w:rFonts w:cs="Arial"/>
          <w:color w:val="FF0000"/>
        </w:rPr>
        <w:t>[</w:t>
      </w:r>
      <w:r>
        <w:rPr>
          <w:rFonts w:cs="Arial"/>
          <w:color w:val="FF0000"/>
        </w:rPr>
        <w:t>state type of sewage system</w:t>
      </w:r>
      <w:r w:rsidRPr="00CF04F2">
        <w:rPr>
          <w:rFonts w:cs="Arial"/>
          <w:color w:val="FF0000"/>
        </w:rPr>
        <w:t xml:space="preserve"> such a private septic system or municipal sewage line</w:t>
      </w:r>
      <w:r w:rsidRPr="00D93820">
        <w:rPr>
          <w:rFonts w:cs="Arial"/>
          <w:color w:val="FF0000"/>
        </w:rPr>
        <w:t>]</w:t>
      </w:r>
      <w:r>
        <w:rPr>
          <w:rFonts w:cs="Arial"/>
          <w:color w:val="auto"/>
        </w:rPr>
        <w:t xml:space="preserve">, and located </w:t>
      </w:r>
      <w:r>
        <w:rPr>
          <w:rFonts w:cs="Arial"/>
          <w:color w:val="FF0000"/>
        </w:rPr>
        <w:t>[how far away, and is transportation provided if more than ¼ mile</w:t>
      </w:r>
      <w:r w:rsidR="00BC7692">
        <w:rPr>
          <w:rFonts w:cs="Arial"/>
          <w:color w:val="FF0000"/>
        </w:rPr>
        <w:t>. Remember, gas station or convenience store restrooms don’t count as your employee restroom</w:t>
      </w:r>
      <w:r>
        <w:rPr>
          <w:rFonts w:cs="Arial"/>
          <w:color w:val="FF0000"/>
        </w:rPr>
        <w:t>].</w:t>
      </w:r>
      <w:r w:rsidR="009A06EE">
        <w:rPr>
          <w:rFonts w:cs="Arial"/>
          <w:color w:val="FF0000"/>
        </w:rPr>
        <w:t xml:space="preserve"> </w:t>
      </w:r>
    </w:p>
    <w:p w:rsidR="001701EF" w:rsidRDefault="001701EF" w:rsidP="004D5FBC">
      <w:pPr>
        <w:spacing w:after="0"/>
        <w:rPr>
          <w:rFonts w:cs="Arial"/>
          <w:b/>
          <w:color w:val="0070C0"/>
        </w:rPr>
      </w:pPr>
    </w:p>
    <w:p w:rsidR="00E352E1" w:rsidRPr="001701EF" w:rsidRDefault="001701EF" w:rsidP="004D5FBC">
      <w:pPr>
        <w:spacing w:after="0"/>
        <w:rPr>
          <w:rFonts w:cs="Arial"/>
          <w:color w:val="FF0000"/>
        </w:rPr>
      </w:pPr>
      <w:r w:rsidRPr="001701EF">
        <w:rPr>
          <w:rFonts w:cs="Arial"/>
          <w:noProof/>
          <w:color w:val="auto"/>
        </w:rPr>
        <mc:AlternateContent>
          <mc:Choice Requires="wps">
            <w:drawing>
              <wp:anchor distT="0" distB="0" distL="114300" distR="114300" simplePos="0" relativeHeight="251670528" behindDoc="0" locked="0" layoutInCell="1" allowOverlap="1" wp14:anchorId="609F29DD" wp14:editId="5515E477">
                <wp:simplePos x="0" y="0"/>
                <wp:positionH relativeFrom="column">
                  <wp:posOffset>-55245</wp:posOffset>
                </wp:positionH>
                <wp:positionV relativeFrom="paragraph">
                  <wp:posOffset>929640</wp:posOffset>
                </wp:positionV>
                <wp:extent cx="5941060" cy="565785"/>
                <wp:effectExtent l="0" t="0" r="21590" b="24765"/>
                <wp:wrapSquare wrapText="bothSides"/>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565785"/>
                        </a:xfrm>
                        <a:prstGeom prst="rect">
                          <a:avLst/>
                        </a:prstGeom>
                        <a:solidFill>
                          <a:srgbClr val="FFFFFF"/>
                        </a:solidFill>
                        <a:ln w="9525">
                          <a:solidFill>
                            <a:srgbClr val="000000"/>
                          </a:solidFill>
                          <a:miter lim="800000"/>
                          <a:headEnd/>
                          <a:tailEnd/>
                        </a:ln>
                      </wps:spPr>
                      <wps:txbx>
                        <w:txbxContent>
                          <w:p w:rsidR="0062404A" w:rsidRPr="00E352E1" w:rsidRDefault="0062404A" w:rsidP="00E352E1">
                            <w:pPr>
                              <w:spacing w:after="0"/>
                              <w:rPr>
                                <w:rFonts w:ascii="Times New Roman" w:hAnsi="Times New Roman"/>
                                <w:color w:val="auto"/>
                              </w:rPr>
                            </w:pPr>
                            <w:r w:rsidRPr="00E352E1">
                              <w:rPr>
                                <w:rFonts w:ascii="Times New Roman" w:hAnsi="Times New Roman"/>
                                <w:color w:val="auto"/>
                              </w:rPr>
                              <w:t xml:space="preserve">Cleaning and servicing of the unit </w:t>
                            </w:r>
                            <w:r>
                              <w:rPr>
                                <w:rFonts w:ascii="Times New Roman" w:hAnsi="Times New Roman"/>
                                <w:color w:val="auto"/>
                              </w:rPr>
                              <w:t>can</w:t>
                            </w:r>
                            <w:r w:rsidRPr="00E352E1">
                              <w:rPr>
                                <w:rFonts w:ascii="Times New Roman" w:hAnsi="Times New Roman"/>
                                <w:color w:val="auto"/>
                              </w:rPr>
                              <w:t xml:space="preserve"> </w:t>
                            </w:r>
                            <w:r>
                              <w:rPr>
                                <w:rFonts w:ascii="Times New Roman" w:hAnsi="Times New Roman"/>
                                <w:color w:val="auto"/>
                              </w:rPr>
                              <w:t xml:space="preserve">be </w:t>
                            </w:r>
                            <w:r w:rsidRPr="00E352E1">
                              <w:rPr>
                                <w:rFonts w:ascii="Times New Roman" w:hAnsi="Times New Roman"/>
                                <w:color w:val="auto"/>
                              </w:rPr>
                              <w:t xml:space="preserve">contracted with a sanitation unit rental company. </w:t>
                            </w:r>
                            <w:r>
                              <w:rPr>
                                <w:rFonts w:ascii="Times New Roman" w:hAnsi="Times New Roman"/>
                                <w:color w:val="auto"/>
                              </w:rPr>
                              <w:t>If so, they will provide</w:t>
                            </w:r>
                            <w:r w:rsidRPr="00E352E1">
                              <w:rPr>
                                <w:rFonts w:ascii="Times New Roman" w:hAnsi="Times New Roman"/>
                                <w:color w:val="auto"/>
                              </w:rPr>
                              <w:t xml:space="preserve"> documentation </w:t>
                            </w:r>
                            <w:r>
                              <w:rPr>
                                <w:rFonts w:ascii="Times New Roman" w:hAnsi="Times New Roman"/>
                                <w:color w:val="auto"/>
                              </w:rPr>
                              <w:t xml:space="preserve">of cleaning and the schedule. </w:t>
                            </w:r>
                          </w:p>
                          <w:p w:rsidR="0062404A" w:rsidRDefault="006240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F29DD" id="Text Box 49" o:spid="_x0000_s1050" type="#_x0000_t202" style="position:absolute;margin-left:-4.35pt;margin-top:73.2pt;width:467.8pt;height:4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">
                <v:textbox>
                  <w:txbxContent>
                    <w:p w:rsidR="0062404A" w:rsidRPr="00E352E1" w:rsidRDefault="0062404A" w:rsidP="00E352E1">
                      <w:pPr>
                        <w:spacing w:after="0"/>
                        <w:rPr>
                          <w:rFonts w:ascii="Times New Roman" w:hAnsi="Times New Roman"/>
                          <w:color w:val="auto"/>
                        </w:rPr>
                      </w:pPr>
                      <w:r w:rsidRPr="00E352E1">
                        <w:rPr>
                          <w:rFonts w:ascii="Times New Roman" w:hAnsi="Times New Roman"/>
                          <w:color w:val="auto"/>
                        </w:rPr>
                        <w:t xml:space="preserve">Cleaning and servicing of the unit </w:t>
                      </w:r>
                      <w:r>
                        <w:rPr>
                          <w:rFonts w:ascii="Times New Roman" w:hAnsi="Times New Roman"/>
                          <w:color w:val="auto"/>
                        </w:rPr>
                        <w:t>can</w:t>
                      </w:r>
                      <w:r w:rsidRPr="00E352E1">
                        <w:rPr>
                          <w:rFonts w:ascii="Times New Roman" w:hAnsi="Times New Roman"/>
                          <w:color w:val="auto"/>
                        </w:rPr>
                        <w:t xml:space="preserve"> </w:t>
                      </w:r>
                      <w:r>
                        <w:rPr>
                          <w:rFonts w:ascii="Times New Roman" w:hAnsi="Times New Roman"/>
                          <w:color w:val="auto"/>
                        </w:rPr>
                        <w:t xml:space="preserve">be </w:t>
                      </w:r>
                      <w:r w:rsidRPr="00E352E1">
                        <w:rPr>
                          <w:rFonts w:ascii="Times New Roman" w:hAnsi="Times New Roman"/>
                          <w:color w:val="auto"/>
                        </w:rPr>
                        <w:t xml:space="preserve">contracted with a sanitation unit rental company. </w:t>
                      </w:r>
                      <w:r>
                        <w:rPr>
                          <w:rFonts w:ascii="Times New Roman" w:hAnsi="Times New Roman"/>
                          <w:color w:val="auto"/>
                        </w:rPr>
                        <w:t>If so, they will provide</w:t>
                      </w:r>
                      <w:r w:rsidRPr="00E352E1">
                        <w:rPr>
                          <w:rFonts w:ascii="Times New Roman" w:hAnsi="Times New Roman"/>
                          <w:color w:val="auto"/>
                        </w:rPr>
                        <w:t xml:space="preserve"> documentation </w:t>
                      </w:r>
                      <w:r>
                        <w:rPr>
                          <w:rFonts w:ascii="Times New Roman" w:hAnsi="Times New Roman"/>
                          <w:color w:val="auto"/>
                        </w:rPr>
                        <w:t xml:space="preserve">of cleaning and the schedule. </w:t>
                      </w:r>
                    </w:p>
                    <w:p w:rsidR="0062404A" w:rsidRDefault="0062404A"/>
                  </w:txbxContent>
                </v:textbox>
                <w10:wrap type="square"/>
              </v:shape>
            </w:pict>
          </mc:Fallback>
        </mc:AlternateContent>
      </w:r>
      <w:r w:rsidRPr="001701EF">
        <w:rPr>
          <w:rFonts w:cs="Arial"/>
          <w:color w:val="auto"/>
        </w:rPr>
        <w:t xml:space="preserve">Field sanitation units are cleaning regularly and serviced by </w:t>
      </w:r>
      <w:r w:rsidRPr="001701EF">
        <w:rPr>
          <w:rFonts w:cs="Arial"/>
          <w:color w:val="FF0000"/>
        </w:rPr>
        <w:t>[state self or name of company]</w:t>
      </w:r>
      <w:r>
        <w:rPr>
          <w:rFonts w:cs="Arial"/>
          <w:color w:val="FF0000"/>
        </w:rPr>
        <w:t>.</w:t>
      </w:r>
      <w:r w:rsidRPr="001701EF">
        <w:rPr>
          <w:rFonts w:cs="Arial"/>
          <w:color w:val="auto"/>
        </w:rPr>
        <w:t xml:space="preserve"> All cleaning and servicing records are kept in the </w:t>
      </w:r>
      <w:r w:rsidRPr="001701EF">
        <w:rPr>
          <w:rFonts w:cs="Arial"/>
          <w:b/>
          <w:color w:val="auto"/>
        </w:rPr>
        <w:t xml:space="preserve">Field Sanitation Unit </w:t>
      </w:r>
      <w:r>
        <w:rPr>
          <w:rFonts w:cs="Arial"/>
          <w:b/>
          <w:color w:val="auto"/>
        </w:rPr>
        <w:t xml:space="preserve">Service </w:t>
      </w:r>
      <w:r w:rsidR="0062404A">
        <w:rPr>
          <w:rFonts w:cs="Arial"/>
          <w:b/>
          <w:color w:val="auto"/>
        </w:rPr>
        <w:t>L</w:t>
      </w:r>
      <w:r w:rsidRPr="001701EF">
        <w:rPr>
          <w:rFonts w:cs="Arial"/>
          <w:b/>
          <w:color w:val="auto"/>
        </w:rPr>
        <w:t>og.</w:t>
      </w:r>
      <w:r w:rsidRPr="001701EF">
        <w:rPr>
          <w:rFonts w:cs="Arial"/>
          <w:color w:val="auto"/>
        </w:rPr>
        <w:t xml:space="preserve"> </w:t>
      </w:r>
    </w:p>
    <w:p w:rsidR="00804729" w:rsidRDefault="00804729" w:rsidP="00804729">
      <w:pPr>
        <w:spacing w:after="0"/>
        <w:rPr>
          <w:rFonts w:cs="Arial"/>
          <w:color w:val="0070C0"/>
        </w:rPr>
      </w:pPr>
    </w:p>
    <w:p w:rsidR="00804729" w:rsidRPr="00250D05" w:rsidRDefault="00804729" w:rsidP="00804729">
      <w:pPr>
        <w:spacing w:after="0"/>
        <w:rPr>
          <w:rFonts w:cs="Arial"/>
          <w:color w:val="0070C0"/>
        </w:rPr>
      </w:pPr>
    </w:p>
    <w:p w:rsidR="00804729" w:rsidRDefault="00804729" w:rsidP="00804729">
      <w:pPr>
        <w:pStyle w:val="Septicline"/>
        <w:spacing w:after="0"/>
        <w:ind w:left="90"/>
        <w:rPr>
          <w:rFonts w:ascii="Arial" w:hAnsi="Arial" w:cs="Arial"/>
          <w:color w:val="auto"/>
          <w:sz w:val="24"/>
          <w:szCs w:val="24"/>
        </w:rPr>
      </w:pPr>
      <w:bookmarkStart w:id="127" w:name="_Toc209836384"/>
    </w:p>
    <w:p w:rsidR="00AA5B81" w:rsidRDefault="00AA5B81" w:rsidP="00804729">
      <w:pPr>
        <w:pStyle w:val="Septicline"/>
        <w:spacing w:after="0"/>
        <w:ind w:left="90"/>
        <w:rPr>
          <w:rFonts w:ascii="Arial" w:hAnsi="Arial" w:cs="Arial"/>
          <w:color w:val="auto"/>
          <w:sz w:val="24"/>
          <w:szCs w:val="24"/>
        </w:rPr>
      </w:pPr>
      <w:r>
        <w:rPr>
          <w:rFonts w:ascii="Arial" w:hAnsi="Arial" w:cs="Arial"/>
          <w:color w:val="auto"/>
          <w:sz w:val="24"/>
          <w:szCs w:val="24"/>
        </w:rPr>
        <w:br w:type="page"/>
      </w:r>
    </w:p>
    <w:p w:rsidR="00AA5B81" w:rsidRDefault="00AA5B81" w:rsidP="00804729">
      <w:pPr>
        <w:pStyle w:val="Septicline"/>
        <w:spacing w:after="0"/>
        <w:ind w:left="90"/>
        <w:rPr>
          <w:rFonts w:ascii="Arial" w:hAnsi="Arial" w:cs="Arial"/>
          <w:color w:val="auto"/>
          <w:sz w:val="24"/>
          <w:szCs w:val="24"/>
        </w:rPr>
      </w:pPr>
    </w:p>
    <w:p w:rsidR="00804729" w:rsidRDefault="000B4DED" w:rsidP="00BC7692">
      <w:pPr>
        <w:pStyle w:val="Heading2"/>
      </w:pPr>
      <w:bookmarkStart w:id="128" w:name="_Toc305079718"/>
      <w:r>
        <w:t xml:space="preserve">Policy and </w:t>
      </w:r>
      <w:r w:rsidR="0005308F">
        <w:t>Procedure for Handling a Septic or Sanitation H</w:t>
      </w:r>
      <w:r w:rsidR="00804729" w:rsidRPr="00250D05">
        <w:t>azard in th</w:t>
      </w:r>
      <w:bookmarkEnd w:id="127"/>
      <w:r w:rsidR="0005308F">
        <w:t>e F</w:t>
      </w:r>
      <w:r w:rsidR="00804729" w:rsidRPr="00250D05">
        <w:t>ield</w:t>
      </w:r>
      <w:bookmarkEnd w:id="128"/>
      <w:r w:rsidR="00804729">
        <w:t xml:space="preserve"> </w:t>
      </w:r>
    </w:p>
    <w:p w:rsidR="00804729" w:rsidRDefault="00804729" w:rsidP="00AA5B81">
      <w:pPr>
        <w:spacing w:after="0"/>
        <w:rPr>
          <w:rFonts w:cs="Arial"/>
          <w:color w:val="auto"/>
        </w:rPr>
      </w:pPr>
      <w:r w:rsidRPr="00250D05">
        <w:rPr>
          <w:rFonts w:cs="Arial"/>
          <w:color w:val="auto"/>
        </w:rPr>
        <w:t xml:space="preserve">Sanitation facilities that have been tipped over or are in any way not available for use will be noted immediately and dealt with in a manner that minimizes the risk of contaminating the produce. In the case of a sanitation unit spilling or any other septic leakage occurring in or near field boundaries, the following clean-up steps will be performed: </w:t>
      </w:r>
    </w:p>
    <w:p w:rsidR="00804729" w:rsidRPr="00250D05" w:rsidRDefault="00804729" w:rsidP="00804729">
      <w:pPr>
        <w:spacing w:after="0"/>
        <w:ind w:left="90"/>
        <w:rPr>
          <w:rFonts w:cs="Arial"/>
          <w:color w:val="auto"/>
        </w:rPr>
      </w:pPr>
    </w:p>
    <w:p w:rsidR="00804729" w:rsidRPr="00250D05" w:rsidRDefault="00804729" w:rsidP="00045B8F">
      <w:pPr>
        <w:pStyle w:val="TitleA"/>
        <w:numPr>
          <w:ilvl w:val="0"/>
          <w:numId w:val="4"/>
        </w:numPr>
        <w:spacing w:line="276" w:lineRule="auto"/>
        <w:jc w:val="left"/>
        <w:rPr>
          <w:rFonts w:cs="Arial"/>
          <w:b w:val="0"/>
          <w:color w:val="auto"/>
          <w:sz w:val="24"/>
        </w:rPr>
      </w:pPr>
      <w:r w:rsidRPr="00250D05">
        <w:rPr>
          <w:rFonts w:cs="Arial"/>
          <w:b w:val="0"/>
          <w:color w:val="auto"/>
          <w:sz w:val="24"/>
        </w:rPr>
        <w:t xml:space="preserve">Any affected produce is immediately disposed of in a covered waste bin. </w:t>
      </w:r>
    </w:p>
    <w:p w:rsidR="00804729" w:rsidRPr="00250D05" w:rsidRDefault="00804729" w:rsidP="00045B8F">
      <w:pPr>
        <w:pStyle w:val="TitleA"/>
        <w:numPr>
          <w:ilvl w:val="0"/>
          <w:numId w:val="4"/>
        </w:numPr>
        <w:spacing w:line="276" w:lineRule="auto"/>
        <w:jc w:val="left"/>
        <w:rPr>
          <w:rFonts w:cs="Arial"/>
          <w:b w:val="0"/>
          <w:color w:val="auto"/>
          <w:sz w:val="24"/>
        </w:rPr>
      </w:pPr>
      <w:r w:rsidRPr="00250D05">
        <w:rPr>
          <w:rFonts w:cs="Arial"/>
          <w:b w:val="0"/>
          <w:color w:val="auto"/>
          <w:sz w:val="24"/>
        </w:rPr>
        <w:t>The contaminated area will be marked off with caution tape or string.</w:t>
      </w:r>
    </w:p>
    <w:p w:rsidR="00804729" w:rsidRPr="00250D05" w:rsidRDefault="00804729" w:rsidP="00045B8F">
      <w:pPr>
        <w:pStyle w:val="TitleA"/>
        <w:numPr>
          <w:ilvl w:val="0"/>
          <w:numId w:val="4"/>
        </w:numPr>
        <w:spacing w:line="276" w:lineRule="auto"/>
        <w:jc w:val="left"/>
        <w:rPr>
          <w:rFonts w:cs="Arial"/>
          <w:b w:val="0"/>
          <w:color w:val="auto"/>
          <w:sz w:val="24"/>
        </w:rPr>
      </w:pPr>
      <w:r w:rsidRPr="00250D05">
        <w:rPr>
          <w:rFonts w:cs="Arial"/>
          <w:b w:val="0"/>
          <w:color w:val="auto"/>
          <w:sz w:val="24"/>
        </w:rPr>
        <w:t xml:space="preserve">Signs in appropriate languages will be posted at the perimeter prohibiting entry to the contaminated area. </w:t>
      </w:r>
    </w:p>
    <w:p w:rsidR="00804729" w:rsidRPr="00250D05" w:rsidRDefault="00804729" w:rsidP="00045B8F">
      <w:pPr>
        <w:pStyle w:val="TitleA"/>
        <w:numPr>
          <w:ilvl w:val="0"/>
          <w:numId w:val="4"/>
        </w:numPr>
        <w:spacing w:line="276" w:lineRule="auto"/>
        <w:jc w:val="left"/>
        <w:rPr>
          <w:rFonts w:cs="Arial"/>
          <w:b w:val="0"/>
          <w:color w:val="auto"/>
          <w:sz w:val="24"/>
        </w:rPr>
      </w:pPr>
      <w:r w:rsidRPr="00250D05">
        <w:rPr>
          <w:rFonts w:cs="Arial"/>
          <w:b w:val="0"/>
          <w:color w:val="auto"/>
          <w:sz w:val="24"/>
        </w:rPr>
        <w:t xml:space="preserve">People and animals will be kept out until the area is sufficiently decontaminated. </w:t>
      </w:r>
    </w:p>
    <w:p w:rsidR="00804729" w:rsidRPr="00250D05" w:rsidRDefault="00804729" w:rsidP="00045B8F">
      <w:pPr>
        <w:pStyle w:val="TitleA"/>
        <w:numPr>
          <w:ilvl w:val="0"/>
          <w:numId w:val="4"/>
        </w:numPr>
        <w:spacing w:line="276" w:lineRule="auto"/>
        <w:jc w:val="left"/>
        <w:rPr>
          <w:rFonts w:cs="Arial"/>
          <w:b w:val="0"/>
          <w:color w:val="auto"/>
          <w:sz w:val="24"/>
        </w:rPr>
      </w:pPr>
      <w:r w:rsidRPr="00250D05">
        <w:rPr>
          <w:rFonts w:cs="Arial"/>
          <w:b w:val="0"/>
          <w:color w:val="auto"/>
          <w:sz w:val="24"/>
        </w:rPr>
        <w:t xml:space="preserve">Any solid waste still resting on the surface will be collected, shoveled up, and removed to the waste bin. </w:t>
      </w:r>
    </w:p>
    <w:p w:rsidR="00804729" w:rsidRPr="00250D05" w:rsidRDefault="00804729" w:rsidP="00045B8F">
      <w:pPr>
        <w:pStyle w:val="TitleA"/>
        <w:numPr>
          <w:ilvl w:val="0"/>
          <w:numId w:val="4"/>
        </w:numPr>
        <w:spacing w:line="276" w:lineRule="auto"/>
        <w:jc w:val="left"/>
        <w:rPr>
          <w:rFonts w:cs="Arial"/>
          <w:b w:val="0"/>
          <w:color w:val="auto"/>
          <w:sz w:val="24"/>
        </w:rPr>
      </w:pPr>
      <w:r w:rsidRPr="00250D05">
        <w:rPr>
          <w:rFonts w:cs="Arial"/>
          <w:b w:val="0"/>
          <w:color w:val="auto"/>
          <w:sz w:val="24"/>
        </w:rPr>
        <w:t xml:space="preserve">Any affected permanent structures will be hosed off and disinfected with a dilute bleach solution. </w:t>
      </w:r>
    </w:p>
    <w:p w:rsidR="00804729" w:rsidRPr="00250D05" w:rsidRDefault="00804729" w:rsidP="00045B8F">
      <w:pPr>
        <w:pStyle w:val="TitleA"/>
        <w:numPr>
          <w:ilvl w:val="0"/>
          <w:numId w:val="4"/>
        </w:numPr>
        <w:spacing w:line="276" w:lineRule="auto"/>
        <w:jc w:val="left"/>
        <w:rPr>
          <w:rFonts w:cs="Arial"/>
          <w:b w:val="0"/>
          <w:color w:val="auto"/>
          <w:sz w:val="24"/>
        </w:rPr>
      </w:pPr>
      <w:r w:rsidRPr="00250D05">
        <w:rPr>
          <w:rFonts w:cs="Arial"/>
          <w:b w:val="0"/>
          <w:color w:val="auto"/>
          <w:sz w:val="24"/>
        </w:rPr>
        <w:t xml:space="preserve">The sanitation unit will be cleaned up and replaced by the company providing the units and maintenance services. </w:t>
      </w:r>
    </w:p>
    <w:p w:rsidR="00804729" w:rsidRPr="00250D05" w:rsidRDefault="00804729" w:rsidP="00045B8F">
      <w:pPr>
        <w:pStyle w:val="TitleA"/>
        <w:numPr>
          <w:ilvl w:val="0"/>
          <w:numId w:val="4"/>
        </w:numPr>
        <w:spacing w:line="276" w:lineRule="auto"/>
        <w:jc w:val="left"/>
        <w:rPr>
          <w:rFonts w:cs="Arial"/>
          <w:b w:val="0"/>
          <w:color w:val="auto"/>
          <w:sz w:val="24"/>
          <w:szCs w:val="24"/>
        </w:rPr>
      </w:pPr>
      <w:r w:rsidRPr="00250D05">
        <w:rPr>
          <w:rFonts w:cs="Arial"/>
          <w:b w:val="0"/>
          <w:color w:val="auto"/>
          <w:sz w:val="24"/>
          <w:szCs w:val="24"/>
        </w:rPr>
        <w:t xml:space="preserve">The spillage event and corrective actions will be written down in the </w:t>
      </w:r>
      <w:r w:rsidR="0005308F">
        <w:rPr>
          <w:rFonts w:cs="Arial"/>
          <w:color w:val="auto"/>
          <w:sz w:val="24"/>
          <w:szCs w:val="24"/>
        </w:rPr>
        <w:t>Field S</w:t>
      </w:r>
      <w:r w:rsidRPr="00DE3781">
        <w:rPr>
          <w:rFonts w:cs="Arial"/>
          <w:color w:val="auto"/>
          <w:sz w:val="24"/>
          <w:szCs w:val="24"/>
        </w:rPr>
        <w:t xml:space="preserve">anitation </w:t>
      </w:r>
      <w:r w:rsidR="003F7DE3">
        <w:rPr>
          <w:rFonts w:cs="Arial"/>
          <w:color w:val="auto"/>
          <w:sz w:val="24"/>
          <w:szCs w:val="24"/>
        </w:rPr>
        <w:t xml:space="preserve">Unit Service </w:t>
      </w:r>
      <w:r w:rsidR="0062404A">
        <w:rPr>
          <w:rFonts w:cs="Arial"/>
          <w:color w:val="auto"/>
          <w:sz w:val="24"/>
          <w:szCs w:val="24"/>
        </w:rPr>
        <w:t>L</w:t>
      </w:r>
      <w:r w:rsidRPr="00DE3781">
        <w:rPr>
          <w:rFonts w:cs="Arial"/>
          <w:color w:val="auto"/>
          <w:sz w:val="24"/>
          <w:szCs w:val="24"/>
        </w:rPr>
        <w:t>og</w:t>
      </w:r>
      <w:r w:rsidRPr="00250D05">
        <w:rPr>
          <w:rFonts w:cs="Arial"/>
          <w:b w:val="0"/>
          <w:color w:val="auto"/>
          <w:sz w:val="24"/>
          <w:szCs w:val="24"/>
        </w:rPr>
        <w:t xml:space="preserve"> and kept in your records. </w:t>
      </w:r>
    </w:p>
    <w:p w:rsidR="00804729" w:rsidRPr="00514257" w:rsidRDefault="00804729" w:rsidP="00804729"/>
    <w:p w:rsidR="00804729" w:rsidRPr="00250D05" w:rsidRDefault="00AA5B81" w:rsidP="00804729">
      <w:pPr>
        <w:pStyle w:val="Heading2"/>
        <w:spacing w:after="0"/>
        <w:rPr>
          <w:rFonts w:cs="Arial"/>
        </w:rPr>
      </w:pPr>
      <w:r>
        <w:rPr>
          <w:rFonts w:cs="Arial"/>
        </w:rPr>
        <w:br w:type="page"/>
      </w:r>
      <w:bookmarkStart w:id="129" w:name="_Toc305079719"/>
      <w:r w:rsidR="00936DC6">
        <w:rPr>
          <w:rFonts w:cs="Arial"/>
        </w:rPr>
        <w:lastRenderedPageBreak/>
        <w:t>Field Harvesting and Transportation</w:t>
      </w:r>
      <w:bookmarkEnd w:id="119"/>
      <w:bookmarkEnd w:id="120"/>
      <w:bookmarkEnd w:id="129"/>
    </w:p>
    <w:p w:rsidR="00936DC6" w:rsidRDefault="00936DC6" w:rsidP="00804729">
      <w:pPr>
        <w:spacing w:after="0"/>
        <w:rPr>
          <w:rFonts w:cs="Arial"/>
        </w:rPr>
      </w:pPr>
    </w:p>
    <w:p w:rsidR="009A06EE" w:rsidRDefault="00983762" w:rsidP="00804729">
      <w:pPr>
        <w:spacing w:after="0"/>
        <w:rPr>
          <w:rFonts w:cs="Arial"/>
        </w:rPr>
      </w:pPr>
      <w:r>
        <w:rPr>
          <w:rFonts w:cs="Arial"/>
        </w:rPr>
        <w:t>All</w:t>
      </w:r>
      <w:r w:rsidR="00804729" w:rsidRPr="00250D05">
        <w:rPr>
          <w:rFonts w:cs="Arial"/>
        </w:rPr>
        <w:t xml:space="preserve"> object</w:t>
      </w:r>
      <w:r>
        <w:rPr>
          <w:rFonts w:cs="Arial"/>
        </w:rPr>
        <w:t>s</w:t>
      </w:r>
      <w:r w:rsidR="00804729" w:rsidRPr="00250D05">
        <w:rPr>
          <w:rFonts w:cs="Arial"/>
        </w:rPr>
        <w:t xml:space="preserve"> </w:t>
      </w:r>
      <w:r>
        <w:rPr>
          <w:rFonts w:cs="Arial"/>
        </w:rPr>
        <w:t>that come</w:t>
      </w:r>
      <w:r w:rsidRPr="00250D05">
        <w:rPr>
          <w:rFonts w:cs="Arial"/>
        </w:rPr>
        <w:t xml:space="preserve"> </w:t>
      </w:r>
      <w:r w:rsidR="00804729" w:rsidRPr="00250D05">
        <w:rPr>
          <w:rFonts w:cs="Arial"/>
        </w:rPr>
        <w:t xml:space="preserve">into contact with produce must be clean, in good working condition, and </w:t>
      </w:r>
      <w:r>
        <w:rPr>
          <w:rFonts w:cs="Arial"/>
          <w:color w:val="auto"/>
        </w:rPr>
        <w:t>cleaned and/or sanitized</w:t>
      </w:r>
      <w:r w:rsidR="009A06EE">
        <w:rPr>
          <w:rFonts w:cs="Arial"/>
          <w:color w:val="auto"/>
        </w:rPr>
        <w:t xml:space="preserve"> on a scheduled basis. </w:t>
      </w:r>
      <w:r w:rsidR="00804729" w:rsidRPr="00250D05">
        <w:rPr>
          <w:rFonts w:cs="Arial"/>
        </w:rPr>
        <w:t>This includes</w:t>
      </w:r>
      <w:r w:rsidR="00731A19">
        <w:rPr>
          <w:rFonts w:cs="Arial"/>
        </w:rPr>
        <w:t xml:space="preserve">, for example, </w:t>
      </w:r>
      <w:r w:rsidR="00804729" w:rsidRPr="00250D05">
        <w:rPr>
          <w:rFonts w:cs="Arial"/>
        </w:rPr>
        <w:t xml:space="preserve">hands, harvesting equipment (knives, </w:t>
      </w:r>
      <w:r>
        <w:rPr>
          <w:rFonts w:cs="Arial"/>
        </w:rPr>
        <w:t xml:space="preserve">pruners, </w:t>
      </w:r>
      <w:r w:rsidR="00804729" w:rsidRPr="00250D05">
        <w:rPr>
          <w:rFonts w:cs="Arial"/>
        </w:rPr>
        <w:t>etc</w:t>
      </w:r>
      <w:r w:rsidRPr="00250D05">
        <w:rPr>
          <w:rFonts w:cs="Arial"/>
        </w:rPr>
        <w:t>)</w:t>
      </w:r>
      <w:r>
        <w:rPr>
          <w:rFonts w:cs="Arial"/>
        </w:rPr>
        <w:t>;</w:t>
      </w:r>
      <w:r w:rsidRPr="00250D05">
        <w:rPr>
          <w:rFonts w:cs="Arial"/>
        </w:rPr>
        <w:t xml:space="preserve"> </w:t>
      </w:r>
      <w:r w:rsidR="00804729" w:rsidRPr="00250D05">
        <w:rPr>
          <w:rFonts w:cs="Arial"/>
        </w:rPr>
        <w:t xml:space="preserve">harvesting </w:t>
      </w:r>
      <w:r w:rsidR="00C871CD" w:rsidRPr="00C871CD">
        <w:rPr>
          <w:rFonts w:cs="Arial"/>
          <w:color w:val="FF0000"/>
        </w:rPr>
        <w:t>[</w:t>
      </w:r>
      <w:r>
        <w:rPr>
          <w:rFonts w:cs="Arial"/>
          <w:color w:val="FF0000"/>
        </w:rPr>
        <w:t xml:space="preserve">containers, </w:t>
      </w:r>
      <w:r w:rsidR="00C871CD" w:rsidRPr="00C871CD">
        <w:rPr>
          <w:rFonts w:cs="Arial"/>
          <w:color w:val="FF0000"/>
        </w:rPr>
        <w:t>totes, boxes, bins]</w:t>
      </w:r>
      <w:r w:rsidR="00804729" w:rsidRPr="00250D05">
        <w:rPr>
          <w:rFonts w:cs="Arial"/>
        </w:rPr>
        <w:t xml:space="preserve"> transportation equipmen</w:t>
      </w:r>
      <w:r>
        <w:rPr>
          <w:rFonts w:cs="Arial"/>
        </w:rPr>
        <w:t xml:space="preserve">t; bulk hauling vehicles; </w:t>
      </w:r>
      <w:r w:rsidR="00804729" w:rsidRPr="00250D05">
        <w:rPr>
          <w:rFonts w:cs="Arial"/>
        </w:rPr>
        <w:t>processing equipment (tables, cooling tubs</w:t>
      </w:r>
      <w:r w:rsidRPr="00250D05">
        <w:rPr>
          <w:rFonts w:cs="Arial"/>
        </w:rPr>
        <w:t>)</w:t>
      </w:r>
      <w:r>
        <w:rPr>
          <w:rFonts w:cs="Arial"/>
        </w:rPr>
        <w:t>;</w:t>
      </w:r>
      <w:r w:rsidRPr="00250D05">
        <w:rPr>
          <w:rFonts w:cs="Arial"/>
        </w:rPr>
        <w:t xml:space="preserve"> </w:t>
      </w:r>
      <w:r w:rsidR="00804729" w:rsidRPr="00250D05">
        <w:rPr>
          <w:rFonts w:cs="Arial"/>
        </w:rPr>
        <w:t>and storage equipment</w:t>
      </w:r>
      <w:r w:rsidR="00804729">
        <w:rPr>
          <w:rFonts w:cs="Arial"/>
        </w:rPr>
        <w:t>.</w:t>
      </w:r>
      <w:r w:rsidR="009A06EE">
        <w:rPr>
          <w:rFonts w:cs="Arial"/>
        </w:rPr>
        <w:t xml:space="preserve"> </w:t>
      </w:r>
    </w:p>
    <w:p w:rsidR="003026C0" w:rsidRDefault="003026C0" w:rsidP="00804729">
      <w:pPr>
        <w:spacing w:after="0"/>
        <w:rPr>
          <w:rFonts w:cs="Arial"/>
        </w:rPr>
      </w:pPr>
    </w:p>
    <w:p w:rsidR="003026C0" w:rsidRDefault="003026C0" w:rsidP="003026C0">
      <w:pPr>
        <w:spacing w:after="0"/>
        <w:rPr>
          <w:rFonts w:cs="Arial"/>
        </w:rPr>
      </w:pPr>
      <w:r w:rsidRPr="003026C0">
        <w:rPr>
          <w:rFonts w:cs="Arial"/>
          <w:b/>
        </w:rPr>
        <w:t>Water</w:t>
      </w:r>
      <w:r w:rsidR="00902E50">
        <w:rPr>
          <w:rFonts w:cs="Arial"/>
        </w:rPr>
        <w:t xml:space="preserve">. </w:t>
      </w:r>
      <w:r>
        <w:rPr>
          <w:rFonts w:cs="Arial"/>
        </w:rPr>
        <w:t xml:space="preserve">Water </w:t>
      </w:r>
      <w:r w:rsidR="00731A19">
        <w:rPr>
          <w:rFonts w:cs="Arial"/>
        </w:rPr>
        <w:t>used</w:t>
      </w:r>
      <w:r>
        <w:rPr>
          <w:rFonts w:cs="Arial"/>
        </w:rPr>
        <w:t xml:space="preserve"> during harvest is microbially safe. Water test results are </w:t>
      </w:r>
      <w:r w:rsidR="00731A19">
        <w:rPr>
          <w:rFonts w:cs="Arial"/>
        </w:rPr>
        <w:t xml:space="preserve">kept </w:t>
      </w:r>
      <w:r>
        <w:rPr>
          <w:rFonts w:cs="Arial"/>
          <w:color w:val="FF0000"/>
        </w:rPr>
        <w:t>[say where]</w:t>
      </w:r>
      <w:r>
        <w:rPr>
          <w:rFonts w:cs="Arial"/>
          <w:color w:val="auto"/>
        </w:rPr>
        <w:t>.</w:t>
      </w:r>
      <w:r>
        <w:rPr>
          <w:rFonts w:cs="Arial"/>
          <w:b/>
        </w:rPr>
        <w:t xml:space="preserve"> </w:t>
      </w:r>
    </w:p>
    <w:p w:rsidR="009A06EE" w:rsidRDefault="009A06EE" w:rsidP="00804729">
      <w:pPr>
        <w:spacing w:after="0"/>
        <w:rPr>
          <w:rFonts w:cs="Arial"/>
        </w:rPr>
      </w:pPr>
    </w:p>
    <w:p w:rsidR="009A06EE" w:rsidRDefault="009A06EE" w:rsidP="009A06EE">
      <w:pPr>
        <w:spacing w:after="0"/>
        <w:rPr>
          <w:rFonts w:cs="Arial"/>
          <w:color w:val="FF0000"/>
        </w:rPr>
      </w:pPr>
      <w:r w:rsidRPr="00250D05">
        <w:rPr>
          <w:rFonts w:cs="Arial"/>
          <w:b/>
        </w:rPr>
        <w:t>Harvesting Tools</w:t>
      </w:r>
      <w:r w:rsidR="00902E50">
        <w:rPr>
          <w:rFonts w:cs="Arial"/>
          <w:b/>
        </w:rPr>
        <w:t xml:space="preserve">. </w:t>
      </w:r>
      <w:r w:rsidRPr="00250D05">
        <w:rPr>
          <w:rFonts w:cs="Arial"/>
        </w:rPr>
        <w:t>Any</w:t>
      </w:r>
      <w:r w:rsidR="00FF14AC">
        <w:rPr>
          <w:rFonts w:cs="Arial"/>
        </w:rPr>
        <w:t xml:space="preserve"> tool used for harvesting produce</w:t>
      </w:r>
      <w:r w:rsidRPr="00250D05">
        <w:rPr>
          <w:rFonts w:cs="Arial"/>
        </w:rPr>
        <w:t>, such as a knife</w:t>
      </w:r>
      <w:r>
        <w:rPr>
          <w:rFonts w:cs="Arial"/>
        </w:rPr>
        <w:t xml:space="preserve"> or scissors</w:t>
      </w:r>
      <w:r w:rsidRPr="00250D05">
        <w:rPr>
          <w:rFonts w:cs="Arial"/>
        </w:rPr>
        <w:t>, will b</w:t>
      </w:r>
      <w:r w:rsidR="00FF14AC">
        <w:rPr>
          <w:rFonts w:cs="Arial"/>
        </w:rPr>
        <w:t>e cleaned and</w:t>
      </w:r>
      <w:r w:rsidR="00731A19">
        <w:rPr>
          <w:rFonts w:cs="Arial"/>
        </w:rPr>
        <w:t>/or</w:t>
      </w:r>
      <w:r w:rsidR="00FF14AC">
        <w:rPr>
          <w:rFonts w:cs="Arial"/>
        </w:rPr>
        <w:t xml:space="preserve"> disinfected </w:t>
      </w:r>
      <w:r w:rsidR="00731A19">
        <w:rPr>
          <w:rFonts w:cs="Arial"/>
        </w:rPr>
        <w:t>daily</w:t>
      </w:r>
      <w:r w:rsidRPr="00250D05">
        <w:rPr>
          <w:rFonts w:cs="Arial"/>
        </w:rPr>
        <w:t xml:space="preserve">. If this is not done, that tool may not be used for harvesting. </w:t>
      </w:r>
      <w:r w:rsidR="0005308F">
        <w:rPr>
          <w:rFonts w:cs="Arial"/>
        </w:rPr>
        <w:t xml:space="preserve">Cleaning history is kept on file in the </w:t>
      </w:r>
      <w:r w:rsidR="0005308F" w:rsidRPr="0005308F">
        <w:rPr>
          <w:rFonts w:cs="Arial"/>
          <w:b/>
        </w:rPr>
        <w:t>Harvest</w:t>
      </w:r>
      <w:r w:rsidR="0005308F">
        <w:rPr>
          <w:rFonts w:cs="Arial"/>
        </w:rPr>
        <w:t xml:space="preserve"> </w:t>
      </w:r>
      <w:r w:rsidR="0005308F" w:rsidRPr="0005308F">
        <w:rPr>
          <w:rFonts w:cs="Arial"/>
          <w:b/>
        </w:rPr>
        <w:t>Tool</w:t>
      </w:r>
      <w:r w:rsidR="00764713">
        <w:rPr>
          <w:rFonts w:cs="Arial"/>
          <w:b/>
        </w:rPr>
        <w:t xml:space="preserve"> and Container</w:t>
      </w:r>
      <w:r w:rsidR="0062404A">
        <w:rPr>
          <w:rFonts w:cs="Arial"/>
          <w:b/>
        </w:rPr>
        <w:t xml:space="preserve"> Cleaning L</w:t>
      </w:r>
      <w:r w:rsidR="0005308F" w:rsidRPr="0005308F">
        <w:rPr>
          <w:rFonts w:cs="Arial"/>
          <w:b/>
        </w:rPr>
        <w:t>og</w:t>
      </w:r>
      <w:r w:rsidR="0005308F">
        <w:rPr>
          <w:rFonts w:cs="Arial"/>
        </w:rPr>
        <w:t xml:space="preserve">. </w:t>
      </w:r>
      <w:r>
        <w:rPr>
          <w:rFonts w:cs="Arial"/>
          <w:color w:val="FF0000"/>
        </w:rPr>
        <w:t xml:space="preserve">[Remember, don’t write anything </w:t>
      </w:r>
      <w:r w:rsidR="0062404A">
        <w:rPr>
          <w:rFonts w:cs="Arial"/>
          <w:color w:val="FF0000"/>
        </w:rPr>
        <w:t>down that you won’t or can’t do</w:t>
      </w:r>
      <w:r>
        <w:rPr>
          <w:rFonts w:cs="Arial"/>
          <w:color w:val="FF0000"/>
        </w:rPr>
        <w:t>]</w:t>
      </w:r>
      <w:r w:rsidR="0062404A">
        <w:rPr>
          <w:rFonts w:cs="Arial"/>
          <w:color w:val="FF0000"/>
        </w:rPr>
        <w:t>.</w:t>
      </w:r>
      <w:r>
        <w:rPr>
          <w:rFonts w:cs="Arial"/>
          <w:color w:val="FF0000"/>
        </w:rPr>
        <w:t xml:space="preserve"> </w:t>
      </w:r>
    </w:p>
    <w:p w:rsidR="009A06EE" w:rsidRDefault="009A06EE" w:rsidP="00804729">
      <w:pPr>
        <w:spacing w:after="0"/>
        <w:rPr>
          <w:rFonts w:cs="Arial"/>
        </w:rPr>
      </w:pPr>
    </w:p>
    <w:p w:rsidR="00804729" w:rsidRPr="00250D05" w:rsidRDefault="00804729" w:rsidP="00804729">
      <w:pPr>
        <w:spacing w:after="0"/>
        <w:rPr>
          <w:rFonts w:cs="Arial"/>
        </w:rPr>
      </w:pPr>
      <w:r w:rsidRPr="00250D05">
        <w:rPr>
          <w:rFonts w:cs="Arial"/>
          <w:b/>
        </w:rPr>
        <w:t>Harvesting totes/containers</w:t>
      </w:r>
      <w:r w:rsidR="00902E50">
        <w:rPr>
          <w:rFonts w:cs="Arial"/>
          <w:b/>
        </w:rPr>
        <w:t xml:space="preserve">. </w:t>
      </w:r>
      <w:r w:rsidRPr="00250D05">
        <w:rPr>
          <w:rFonts w:cs="Arial"/>
        </w:rPr>
        <w:t xml:space="preserve">The harvest containers are kept in good repair and damaged ones are immediately discarded or repaired. Harvesting </w:t>
      </w:r>
      <w:r w:rsidR="00983762" w:rsidRPr="00983762">
        <w:rPr>
          <w:rFonts w:cs="Arial"/>
          <w:color w:val="FF0000"/>
        </w:rPr>
        <w:t>[</w:t>
      </w:r>
      <w:r w:rsidR="00983762">
        <w:rPr>
          <w:rFonts w:cs="Arial"/>
          <w:color w:val="FF0000"/>
        </w:rPr>
        <w:t xml:space="preserve">write your container </w:t>
      </w:r>
      <w:r w:rsidR="00FF14AC">
        <w:rPr>
          <w:rFonts w:cs="Arial"/>
          <w:color w:val="FF0000"/>
        </w:rPr>
        <w:t>type</w:t>
      </w:r>
      <w:r w:rsidR="00983762" w:rsidRPr="00983762">
        <w:rPr>
          <w:rFonts w:cs="Arial"/>
          <w:color w:val="FF0000"/>
        </w:rPr>
        <w:t>]</w:t>
      </w:r>
      <w:r w:rsidR="00983762" w:rsidRPr="00250D05">
        <w:rPr>
          <w:rFonts w:cs="Arial"/>
        </w:rPr>
        <w:t xml:space="preserve"> </w:t>
      </w:r>
      <w:r w:rsidRPr="00250D05">
        <w:rPr>
          <w:rFonts w:cs="Arial"/>
        </w:rPr>
        <w:t>will be cleaned and disinfected before each harvest season and whenever needed</w:t>
      </w:r>
      <w:r>
        <w:rPr>
          <w:rFonts w:cs="Arial"/>
        </w:rPr>
        <w:t xml:space="preserve">. </w:t>
      </w:r>
      <w:r w:rsidRPr="00250D05">
        <w:rPr>
          <w:rFonts w:cs="Arial"/>
        </w:rPr>
        <w:t xml:space="preserve">Each </w:t>
      </w:r>
      <w:r w:rsidR="00983762" w:rsidRPr="00983762">
        <w:rPr>
          <w:rFonts w:cs="Arial"/>
          <w:color w:val="FF0000"/>
        </w:rPr>
        <w:t>[</w:t>
      </w:r>
      <w:r w:rsidR="00983762">
        <w:rPr>
          <w:rFonts w:cs="Arial"/>
          <w:color w:val="FF0000"/>
        </w:rPr>
        <w:t xml:space="preserve">write your container </w:t>
      </w:r>
      <w:r w:rsidR="00FF14AC">
        <w:rPr>
          <w:rFonts w:cs="Arial"/>
          <w:color w:val="FF0000"/>
        </w:rPr>
        <w:t>type</w:t>
      </w:r>
      <w:r w:rsidR="00983762" w:rsidRPr="00983762">
        <w:rPr>
          <w:rFonts w:cs="Arial"/>
          <w:color w:val="FF0000"/>
        </w:rPr>
        <w:t>]</w:t>
      </w:r>
      <w:r w:rsidR="00983762" w:rsidRPr="00250D05">
        <w:rPr>
          <w:rFonts w:cs="Arial"/>
        </w:rPr>
        <w:t xml:space="preserve"> </w:t>
      </w:r>
      <w:r>
        <w:rPr>
          <w:rFonts w:cs="Arial"/>
        </w:rPr>
        <w:t>is</w:t>
      </w:r>
      <w:r w:rsidRPr="00250D05">
        <w:rPr>
          <w:rFonts w:cs="Arial"/>
        </w:rPr>
        <w:t xml:space="preserve"> numbered </w:t>
      </w:r>
      <w:r>
        <w:rPr>
          <w:rFonts w:cs="Arial"/>
        </w:rPr>
        <w:t>and</w:t>
      </w:r>
      <w:r w:rsidRPr="00250D05">
        <w:rPr>
          <w:rFonts w:cs="Arial"/>
        </w:rPr>
        <w:t xml:space="preserve"> individually identified and its cleaning history </w:t>
      </w:r>
      <w:r>
        <w:rPr>
          <w:rFonts w:cs="Arial"/>
        </w:rPr>
        <w:t>is</w:t>
      </w:r>
      <w:r w:rsidRPr="00250D05">
        <w:rPr>
          <w:rFonts w:cs="Arial"/>
        </w:rPr>
        <w:t xml:space="preserve"> </w:t>
      </w:r>
      <w:r>
        <w:rPr>
          <w:rFonts w:cs="Arial"/>
        </w:rPr>
        <w:t>kept on file in the</w:t>
      </w:r>
      <w:r w:rsidRPr="0005308F">
        <w:rPr>
          <w:rFonts w:cs="Arial"/>
          <w:b/>
        </w:rPr>
        <w:t xml:space="preserve"> </w:t>
      </w:r>
      <w:r w:rsidR="009A06EE">
        <w:rPr>
          <w:rFonts w:cs="Arial"/>
          <w:b/>
        </w:rPr>
        <w:t>Container</w:t>
      </w:r>
      <w:r w:rsidR="009A06EE" w:rsidRPr="00F30D35">
        <w:rPr>
          <w:rFonts w:cs="Arial"/>
          <w:b/>
        </w:rPr>
        <w:t xml:space="preserve"> </w:t>
      </w:r>
      <w:r w:rsidR="0062404A">
        <w:rPr>
          <w:rFonts w:cs="Arial"/>
          <w:b/>
        </w:rPr>
        <w:t>Cleaning L</w:t>
      </w:r>
      <w:r w:rsidR="0005308F">
        <w:rPr>
          <w:rFonts w:cs="Arial"/>
          <w:b/>
        </w:rPr>
        <w:t>og.</w:t>
      </w:r>
      <w:r w:rsidRPr="00250D05">
        <w:rPr>
          <w:rFonts w:cs="Arial"/>
        </w:rPr>
        <w:t xml:space="preserve"> </w:t>
      </w:r>
    </w:p>
    <w:p w:rsidR="00804729" w:rsidRDefault="00804729" w:rsidP="00804729">
      <w:pPr>
        <w:spacing w:after="0"/>
        <w:rPr>
          <w:rFonts w:cs="Arial"/>
          <w:u w:val="single"/>
        </w:rPr>
      </w:pPr>
    </w:p>
    <w:p w:rsidR="00804729" w:rsidRDefault="00983762" w:rsidP="00804729">
      <w:pPr>
        <w:spacing w:after="0"/>
        <w:rPr>
          <w:rFonts w:cs="Arial"/>
        </w:rPr>
      </w:pPr>
      <w:r w:rsidRPr="00983762">
        <w:rPr>
          <w:rFonts w:cs="Arial"/>
          <w:color w:val="FF0000"/>
        </w:rPr>
        <w:t>[</w:t>
      </w:r>
      <w:r>
        <w:rPr>
          <w:rFonts w:cs="Arial"/>
          <w:color w:val="FF0000"/>
        </w:rPr>
        <w:t xml:space="preserve">Write your container </w:t>
      </w:r>
      <w:r w:rsidR="00FF14AC">
        <w:rPr>
          <w:rFonts w:cs="Arial"/>
          <w:color w:val="FF0000"/>
        </w:rPr>
        <w:t>type</w:t>
      </w:r>
      <w:r w:rsidR="006D6CD0">
        <w:rPr>
          <w:rFonts w:cs="Arial"/>
          <w:color w:val="FF0000"/>
        </w:rPr>
        <w:t>]</w:t>
      </w:r>
      <w:r w:rsidRPr="00250D05">
        <w:rPr>
          <w:rFonts w:cs="Arial"/>
        </w:rPr>
        <w:t xml:space="preserve"> </w:t>
      </w:r>
      <w:r w:rsidR="00804729" w:rsidRPr="00250D05">
        <w:rPr>
          <w:rFonts w:cs="Arial"/>
        </w:rPr>
        <w:t>not in use will be stored in a clean and secure location</w:t>
      </w:r>
      <w:r w:rsidR="00804729">
        <w:rPr>
          <w:rFonts w:cs="Arial"/>
        </w:rPr>
        <w:t xml:space="preserve"> </w:t>
      </w:r>
      <w:r w:rsidR="00804729" w:rsidRPr="00E2087F">
        <w:rPr>
          <w:rFonts w:cs="Arial"/>
          <w:color w:val="FF0000"/>
        </w:rPr>
        <w:t>[</w:t>
      </w:r>
      <w:r w:rsidR="00804729">
        <w:rPr>
          <w:rFonts w:cs="Arial"/>
          <w:color w:val="FF0000"/>
        </w:rPr>
        <w:t>say where that is exactly]</w:t>
      </w:r>
      <w:r w:rsidR="00804729" w:rsidRPr="00250D05">
        <w:rPr>
          <w:rFonts w:cs="Arial"/>
        </w:rPr>
        <w:t xml:space="preserve">. </w:t>
      </w:r>
    </w:p>
    <w:p w:rsidR="00FF14AC" w:rsidRDefault="00FF14AC" w:rsidP="00804729">
      <w:pPr>
        <w:spacing w:after="0"/>
        <w:rPr>
          <w:rFonts w:cs="Arial"/>
        </w:rPr>
      </w:pPr>
    </w:p>
    <w:p w:rsidR="000B4DED" w:rsidRPr="00250D05" w:rsidRDefault="00C871CD" w:rsidP="000B4DED">
      <w:pPr>
        <w:spacing w:after="0"/>
        <w:rPr>
          <w:rFonts w:cs="Arial"/>
        </w:rPr>
      </w:pPr>
      <w:r w:rsidRPr="00C871CD">
        <w:rPr>
          <w:rFonts w:cs="Arial"/>
          <w:b/>
        </w:rPr>
        <w:t>Vehicles in the production areas</w:t>
      </w:r>
      <w:r w:rsidR="00902E50">
        <w:rPr>
          <w:rFonts w:cs="Arial"/>
          <w:b/>
        </w:rPr>
        <w:t xml:space="preserve">. </w:t>
      </w:r>
      <w:r w:rsidR="000B4DED">
        <w:rPr>
          <w:rFonts w:cs="Arial"/>
        </w:rPr>
        <w:t xml:space="preserve">Vehicles are allowed only on the roadways and headlands. </w:t>
      </w:r>
      <w:r w:rsidR="000B4DED" w:rsidRPr="00250D05">
        <w:rPr>
          <w:rFonts w:cs="Arial"/>
        </w:rPr>
        <w:t xml:space="preserve">All vehicles will be inspected for the following prior to entering the fields: </w:t>
      </w:r>
    </w:p>
    <w:p w:rsidR="000B4DED" w:rsidRPr="00BC7692" w:rsidRDefault="000B4DED" w:rsidP="00045B8F">
      <w:pPr>
        <w:pStyle w:val="ListParagraph"/>
        <w:numPr>
          <w:ilvl w:val="0"/>
          <w:numId w:val="9"/>
        </w:numPr>
        <w:spacing w:after="0"/>
        <w:rPr>
          <w:rFonts w:cs="Arial"/>
        </w:rPr>
      </w:pPr>
      <w:r w:rsidRPr="00BC7692">
        <w:rPr>
          <w:rFonts w:cs="Arial"/>
        </w:rPr>
        <w:t>interior and exterior cleanliness</w:t>
      </w:r>
    </w:p>
    <w:p w:rsidR="000B4DED" w:rsidRPr="00BC7692" w:rsidRDefault="000B4DED" w:rsidP="00045B8F">
      <w:pPr>
        <w:pStyle w:val="ListParagraph"/>
        <w:numPr>
          <w:ilvl w:val="0"/>
          <w:numId w:val="9"/>
        </w:numPr>
        <w:spacing w:after="0"/>
        <w:rPr>
          <w:rFonts w:cs="Arial"/>
        </w:rPr>
      </w:pPr>
      <w:r w:rsidRPr="00BC7692">
        <w:rPr>
          <w:rFonts w:cs="Arial"/>
        </w:rPr>
        <w:t>no broken or cracked plastic or glass windows, fixtures, covers, or other parts</w:t>
      </w:r>
    </w:p>
    <w:p w:rsidR="000B4DED" w:rsidRPr="00BC7692" w:rsidRDefault="000B4DED" w:rsidP="00045B8F">
      <w:pPr>
        <w:pStyle w:val="ListParagraph"/>
        <w:numPr>
          <w:ilvl w:val="0"/>
          <w:numId w:val="9"/>
        </w:numPr>
        <w:spacing w:after="0"/>
        <w:rPr>
          <w:rFonts w:cs="Arial"/>
        </w:rPr>
      </w:pPr>
      <w:r w:rsidRPr="00BC7692">
        <w:rPr>
          <w:rFonts w:cs="Arial"/>
        </w:rPr>
        <w:t>no dripping oil, anti-freeze, or other fluid, petroleum product, or automotive lubricant</w:t>
      </w:r>
    </w:p>
    <w:p w:rsidR="000B4DED" w:rsidRPr="00BC7692" w:rsidRDefault="000B4DED" w:rsidP="00045B8F">
      <w:pPr>
        <w:pStyle w:val="ListParagraph"/>
        <w:numPr>
          <w:ilvl w:val="0"/>
          <w:numId w:val="9"/>
        </w:numPr>
        <w:spacing w:after="0"/>
        <w:rPr>
          <w:rFonts w:cs="Arial"/>
        </w:rPr>
      </w:pPr>
      <w:r w:rsidRPr="00BC7692">
        <w:rPr>
          <w:rFonts w:cs="Arial"/>
        </w:rPr>
        <w:t>If you are going to be moving produce with a passenger vehicle, there must be no contamination hazards present including food, pet hair, or other items that could compromise the produce.</w:t>
      </w:r>
      <w:r w:rsidR="0005308F">
        <w:rPr>
          <w:rFonts w:cs="Arial"/>
        </w:rPr>
        <w:t xml:space="preserve"> Inspect vehicle before loading produce. </w:t>
      </w:r>
      <w:r w:rsidRPr="00BC7692">
        <w:rPr>
          <w:rFonts w:cs="Arial"/>
        </w:rPr>
        <w:t xml:space="preserve"> </w:t>
      </w:r>
    </w:p>
    <w:p w:rsidR="00731A19" w:rsidRDefault="00731A19" w:rsidP="00FF14AC">
      <w:pPr>
        <w:spacing w:after="0"/>
        <w:rPr>
          <w:rFonts w:cs="Arial"/>
        </w:rPr>
      </w:pPr>
    </w:p>
    <w:p w:rsidR="000B4DED" w:rsidRDefault="0005308F" w:rsidP="00FF14AC">
      <w:pPr>
        <w:spacing w:after="0"/>
        <w:rPr>
          <w:rFonts w:cs="Arial"/>
          <w:b/>
        </w:rPr>
      </w:pPr>
      <w:r w:rsidRPr="0005308F">
        <w:rPr>
          <w:rFonts w:cs="Arial"/>
        </w:rPr>
        <w:t>Vehicle inspection and cleaning records will be kept on the</w:t>
      </w:r>
      <w:r>
        <w:rPr>
          <w:rFonts w:cs="Arial"/>
          <w:b/>
        </w:rPr>
        <w:t xml:space="preserve"> Vehicle Cleaning </w:t>
      </w:r>
      <w:r w:rsidR="00CD3359">
        <w:rPr>
          <w:rFonts w:cs="Arial"/>
          <w:b/>
        </w:rPr>
        <w:t xml:space="preserve">and Inspection </w:t>
      </w:r>
      <w:r>
        <w:rPr>
          <w:rFonts w:cs="Arial"/>
          <w:b/>
        </w:rPr>
        <w:t xml:space="preserve">Log. </w:t>
      </w:r>
    </w:p>
    <w:p w:rsidR="00902E50" w:rsidRDefault="00902E50" w:rsidP="00FF14AC">
      <w:pPr>
        <w:spacing w:after="0"/>
        <w:rPr>
          <w:rFonts w:cs="Arial"/>
          <w:b/>
        </w:rPr>
      </w:pPr>
    </w:p>
    <w:p w:rsidR="00FF14AC" w:rsidRDefault="00C871CD" w:rsidP="00FF14AC">
      <w:pPr>
        <w:spacing w:after="0"/>
        <w:rPr>
          <w:rFonts w:cs="Arial"/>
        </w:rPr>
      </w:pPr>
      <w:r w:rsidRPr="00C871CD">
        <w:rPr>
          <w:rFonts w:cs="Arial"/>
          <w:b/>
        </w:rPr>
        <w:t>Harvesting machinery</w:t>
      </w:r>
      <w:r w:rsidR="00902E50">
        <w:rPr>
          <w:rFonts w:cs="Arial"/>
          <w:b/>
        </w:rPr>
        <w:t xml:space="preserve">. </w:t>
      </w:r>
      <w:r w:rsidR="00FF14AC">
        <w:rPr>
          <w:rFonts w:cs="Arial"/>
        </w:rPr>
        <w:t xml:space="preserve">Harvesting machinery and equipment is inspected before harvest and is in good repair. </w:t>
      </w:r>
      <w:r w:rsidR="00E223D3">
        <w:rPr>
          <w:rFonts w:cs="Arial"/>
        </w:rPr>
        <w:t>Mechanical harvesting equipment</w:t>
      </w:r>
      <w:r w:rsidR="00FF14AC">
        <w:rPr>
          <w:rFonts w:cs="Arial"/>
        </w:rPr>
        <w:t xml:space="preserve"> is inspected </w:t>
      </w:r>
      <w:r w:rsidR="00E223D3">
        <w:rPr>
          <w:rFonts w:cs="Arial"/>
          <w:color w:val="FF0000"/>
        </w:rPr>
        <w:t xml:space="preserve">[between </w:t>
      </w:r>
      <w:r w:rsidR="00E223D3">
        <w:rPr>
          <w:rFonts w:cs="Arial"/>
          <w:color w:val="FF0000"/>
        </w:rPr>
        <w:lastRenderedPageBreak/>
        <w:t xml:space="preserve">loads, every two hours] </w:t>
      </w:r>
      <w:r w:rsidR="00E223D3">
        <w:rPr>
          <w:rFonts w:cs="Arial"/>
        </w:rPr>
        <w:t xml:space="preserve">during harvest as well and any foreign objects such as rocks, glass, metal, or other items are removed. </w:t>
      </w:r>
      <w:r w:rsidR="00FF14AC">
        <w:rPr>
          <w:rFonts w:cs="Arial"/>
        </w:rPr>
        <w:t>L</w:t>
      </w:r>
      <w:r w:rsidR="00FF14AC" w:rsidRPr="00250D05">
        <w:rPr>
          <w:rFonts w:cs="Arial"/>
        </w:rPr>
        <w:t>ight bulbs</w:t>
      </w:r>
      <w:r w:rsidR="00FF14AC">
        <w:rPr>
          <w:rFonts w:cs="Arial"/>
        </w:rPr>
        <w:t xml:space="preserve"> on harvesting equipment</w:t>
      </w:r>
      <w:r w:rsidR="00FF14AC" w:rsidRPr="00250D05">
        <w:rPr>
          <w:rFonts w:cs="Arial"/>
        </w:rPr>
        <w:t xml:space="preserve"> are shatter proof or are shielded with shatter proof sleeves or covers. </w:t>
      </w:r>
    </w:p>
    <w:p w:rsidR="00FF14AC" w:rsidRDefault="00FF14AC" w:rsidP="00804729">
      <w:pPr>
        <w:spacing w:after="0"/>
        <w:rPr>
          <w:rFonts w:cs="Arial"/>
        </w:rPr>
      </w:pPr>
    </w:p>
    <w:p w:rsidR="00FF14AC" w:rsidRPr="004F5D74" w:rsidRDefault="00C871CD" w:rsidP="00FF14AC">
      <w:pPr>
        <w:spacing w:after="0"/>
        <w:rPr>
          <w:rFonts w:cs="Arial"/>
          <w:color w:val="auto"/>
        </w:rPr>
      </w:pPr>
      <w:r w:rsidRPr="00C871CD">
        <w:rPr>
          <w:rFonts w:cs="Arial"/>
          <w:b/>
        </w:rPr>
        <w:t>Broken glass policy</w:t>
      </w:r>
      <w:r w:rsidR="00902E50">
        <w:rPr>
          <w:rFonts w:cs="Arial"/>
          <w:b/>
        </w:rPr>
        <w:t xml:space="preserve">. </w:t>
      </w:r>
      <w:r w:rsidR="00FF14AC">
        <w:rPr>
          <w:rFonts w:cs="Arial"/>
        </w:rPr>
        <w:t xml:space="preserve">If broken glass or plastic is found, or is glass is broken on machinery during harvest, the machinery is stopped, and the area inspected and all shards are picked up, placed in a </w:t>
      </w:r>
      <w:r w:rsidR="00FF14AC">
        <w:rPr>
          <w:rFonts w:cs="Arial"/>
          <w:color w:val="FF0000"/>
        </w:rPr>
        <w:t>[</w:t>
      </w:r>
      <w:r w:rsidR="00FF14AC" w:rsidRPr="004F5D74">
        <w:rPr>
          <w:rFonts w:cs="Arial"/>
          <w:color w:val="FF0000"/>
        </w:rPr>
        <w:t>cardboard box, sealed, and placed in a secure trash ca</w:t>
      </w:r>
      <w:r w:rsidR="00FF14AC">
        <w:rPr>
          <w:rFonts w:cs="Arial"/>
          <w:color w:val="FF0000"/>
        </w:rPr>
        <w:t>n/ plastic bucket with a secure lid etc]</w:t>
      </w:r>
      <w:r w:rsidR="00FF14AC">
        <w:rPr>
          <w:rFonts w:cs="Arial"/>
        </w:rPr>
        <w:t xml:space="preserve">. The area is further inspected and the machinery is checked for any other shards and they are disposed of as well. Depending on the source of breakage, size of breakage, the area may be marked off-limits for harvest with tape in a circumference of </w:t>
      </w:r>
      <w:r w:rsidR="00FF14AC">
        <w:rPr>
          <w:rFonts w:cs="Arial"/>
          <w:color w:val="FF0000"/>
        </w:rPr>
        <w:t xml:space="preserve">[number] </w:t>
      </w:r>
      <w:r w:rsidR="00FF14AC">
        <w:rPr>
          <w:rFonts w:cs="Arial"/>
          <w:color w:val="auto"/>
        </w:rPr>
        <w:t xml:space="preserve">feet around the original breakage. </w:t>
      </w:r>
    </w:p>
    <w:p w:rsidR="00FF14AC" w:rsidRDefault="00FF14AC" w:rsidP="00FF14AC">
      <w:pPr>
        <w:spacing w:after="0"/>
        <w:rPr>
          <w:rFonts w:cs="Arial"/>
        </w:rPr>
      </w:pPr>
    </w:p>
    <w:p w:rsidR="00FF14AC" w:rsidRPr="00732753" w:rsidRDefault="00FF14AC" w:rsidP="00902E50">
      <w:r w:rsidRPr="00902E50">
        <w:rPr>
          <w:b/>
        </w:rPr>
        <w:t xml:space="preserve">Gas and Petroleum Spills or Leaks </w:t>
      </w:r>
      <w:r w:rsidR="00E223D3" w:rsidRPr="00902E50">
        <w:rPr>
          <w:b/>
        </w:rPr>
        <w:t>Policy</w:t>
      </w:r>
      <w:r w:rsidR="00902E50" w:rsidRPr="00902E50">
        <w:t>.</w:t>
      </w:r>
      <w:r w:rsidR="00902E50">
        <w:t xml:space="preserve"> </w:t>
      </w:r>
      <w:r w:rsidRPr="00902E50">
        <w:t>Petroleum products of any kind may not be stored or used within the perimeter of the farm fields unless there is a specific permanent structure built there for storing such fluids. If no such building exists, petroleum products must be kept in the machine shed. All refueling must take place away from produce fields to minimize the risk of petroleum contamination to the fields or produce.</w:t>
      </w:r>
      <w:r w:rsidRPr="00732753">
        <w:t xml:space="preserve"> </w:t>
      </w:r>
    </w:p>
    <w:p w:rsidR="00FF14AC" w:rsidRPr="00732753" w:rsidRDefault="00FF14AC" w:rsidP="00FF14AC">
      <w:pPr>
        <w:spacing w:after="0"/>
        <w:rPr>
          <w:rFonts w:cs="Arial"/>
          <w:color w:val="auto"/>
        </w:rPr>
      </w:pPr>
      <w:r w:rsidRPr="00732753">
        <w:rPr>
          <w:rFonts w:cs="Arial"/>
          <w:color w:val="auto"/>
        </w:rPr>
        <w:t xml:space="preserve">If gas or oil is spilled in the field, immediate attention will be taken to stop the spill by turning off valves or plugging the source of the leak. If the source is a tank or any other kind of container and it is punctured, a wooden plug or a bolt will be used to prevent further leaking. </w:t>
      </w:r>
    </w:p>
    <w:p w:rsidR="00FF14AC" w:rsidRPr="00732753" w:rsidRDefault="00FF14AC" w:rsidP="00FF14AC">
      <w:pPr>
        <w:spacing w:after="0"/>
        <w:rPr>
          <w:rFonts w:cs="Arial"/>
          <w:color w:val="auto"/>
        </w:rPr>
      </w:pPr>
    </w:p>
    <w:p w:rsidR="0084174C" w:rsidRDefault="00FF14AC" w:rsidP="00FF14AC">
      <w:pPr>
        <w:spacing w:after="0"/>
        <w:rPr>
          <w:rFonts w:cs="Arial"/>
          <w:color w:val="FF0000"/>
        </w:rPr>
      </w:pPr>
      <w:r w:rsidRPr="00732753">
        <w:rPr>
          <w:rFonts w:cs="Arial"/>
          <w:color w:val="auto"/>
        </w:rPr>
        <w:t xml:space="preserve">After stopping the spill, the contaminated soil will be removed from the ground and contained in a bucket, pail, or other non-permeable container. All soil that has visible oil stains or petroleum odor will be dug out and contained. </w:t>
      </w:r>
      <w:r>
        <w:rPr>
          <w:rFonts w:cs="Arial"/>
          <w:color w:val="auto"/>
        </w:rPr>
        <w:t xml:space="preserve">The contaminated soil will be treated </w:t>
      </w:r>
      <w:r w:rsidRPr="004F5D74">
        <w:rPr>
          <w:rFonts w:cs="Arial"/>
          <w:color w:val="FF0000"/>
        </w:rPr>
        <w:t>[</w:t>
      </w:r>
      <w:r w:rsidR="00731A19">
        <w:rPr>
          <w:rFonts w:cs="Arial"/>
          <w:color w:val="FF0000"/>
        </w:rPr>
        <w:t>say how</w:t>
      </w:r>
      <w:r w:rsidRPr="004F5D74">
        <w:rPr>
          <w:rFonts w:cs="Arial"/>
          <w:color w:val="FF0000"/>
        </w:rPr>
        <w:t>]</w:t>
      </w:r>
      <w:r w:rsidR="0084174C">
        <w:rPr>
          <w:rFonts w:cs="Arial"/>
          <w:color w:val="FF0000"/>
        </w:rPr>
        <w:t>.</w:t>
      </w:r>
      <w:r w:rsidR="00731A19">
        <w:rPr>
          <w:rFonts w:cs="Arial"/>
          <w:color w:val="FF0000"/>
        </w:rPr>
        <w:t xml:space="preserve"> </w:t>
      </w:r>
    </w:p>
    <w:p w:rsidR="0084174C" w:rsidRDefault="0084174C" w:rsidP="00FF14AC">
      <w:pPr>
        <w:spacing w:after="0"/>
        <w:rPr>
          <w:rFonts w:cs="Arial"/>
          <w:color w:val="FF0000"/>
        </w:rPr>
      </w:pPr>
    </w:p>
    <w:p w:rsidR="0084174C" w:rsidRPr="0084174C" w:rsidRDefault="0084174C" w:rsidP="0084174C">
      <w:pPr>
        <w:tabs>
          <w:tab w:val="right" w:pos="9360"/>
        </w:tabs>
        <w:spacing w:after="0"/>
        <w:rPr>
          <w:rFonts w:ascii="Times New Roman" w:hAnsi="Times New Roman"/>
          <w:color w:val="auto"/>
        </w:rPr>
      </w:pPr>
      <w:r>
        <w:rPr>
          <w:rFonts w:cs="Arial"/>
          <w:noProof/>
          <w:color w:val="FF0000"/>
        </w:rPr>
        <mc:AlternateContent>
          <mc:Choice Requires="wps">
            <w:drawing>
              <wp:anchor distT="0" distB="0" distL="114300" distR="114300" simplePos="0" relativeHeight="251691008" behindDoc="1" locked="0" layoutInCell="1" allowOverlap="1">
                <wp:simplePos x="0" y="0"/>
                <wp:positionH relativeFrom="column">
                  <wp:posOffset>-57150</wp:posOffset>
                </wp:positionH>
                <wp:positionV relativeFrom="paragraph">
                  <wp:posOffset>97790</wp:posOffset>
                </wp:positionV>
                <wp:extent cx="6000750" cy="6096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000750" cy="60960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3BD3B9" id="Rectangle 2" o:spid="_x0000_s1026" style="position:absolute;margin-left:-4.5pt;margin-top:7.7pt;width:472.5pt;height:48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" filled="f" strokecolor="#243f60 [1604]" strokeweight=".5pt"/>
            </w:pict>
          </mc:Fallback>
        </mc:AlternateContent>
      </w:r>
      <w:r w:rsidRPr="0084174C">
        <w:rPr>
          <w:rFonts w:ascii="Times New Roman" w:hAnsi="Times New Roman"/>
          <w:color w:val="FF0000"/>
        </w:rPr>
        <w:tab/>
      </w:r>
    </w:p>
    <w:p w:rsidR="00FF14AC" w:rsidRPr="0084174C" w:rsidRDefault="00731A19" w:rsidP="00FF14AC">
      <w:pPr>
        <w:spacing w:after="0"/>
        <w:rPr>
          <w:rFonts w:ascii="Times New Roman" w:hAnsi="Times New Roman"/>
          <w:color w:val="0070C0"/>
        </w:rPr>
      </w:pPr>
      <w:r w:rsidRPr="0084174C">
        <w:rPr>
          <w:rFonts w:ascii="Times New Roman" w:hAnsi="Times New Roman"/>
          <w:color w:val="auto"/>
        </w:rPr>
        <w:t>Detailed i</w:t>
      </w:r>
      <w:r w:rsidR="00F31483" w:rsidRPr="0084174C">
        <w:rPr>
          <w:rFonts w:ascii="Times New Roman" w:hAnsi="Times New Roman"/>
          <w:color w:val="auto"/>
        </w:rPr>
        <w:t xml:space="preserve">nstructions </w:t>
      </w:r>
      <w:r w:rsidR="0084174C" w:rsidRPr="0084174C">
        <w:rPr>
          <w:rFonts w:ascii="Times New Roman" w:hAnsi="Times New Roman"/>
          <w:color w:val="auto"/>
        </w:rPr>
        <w:t xml:space="preserve">on treating contaminated soil </w:t>
      </w:r>
      <w:r w:rsidR="00F31483" w:rsidRPr="0084174C">
        <w:rPr>
          <w:rFonts w:ascii="Times New Roman" w:hAnsi="Times New Roman"/>
          <w:color w:val="auto"/>
        </w:rPr>
        <w:t xml:space="preserve">can be found </w:t>
      </w:r>
      <w:r w:rsidR="00E2087F" w:rsidRPr="0084174C">
        <w:rPr>
          <w:rFonts w:ascii="Times New Roman" w:hAnsi="Times New Roman"/>
          <w:color w:val="auto"/>
        </w:rPr>
        <w:t>in the appendix</w:t>
      </w:r>
      <w:r w:rsidR="00F31483" w:rsidRPr="0084174C">
        <w:rPr>
          <w:rFonts w:ascii="Times New Roman" w:hAnsi="Times New Roman"/>
          <w:color w:val="auto"/>
        </w:rPr>
        <w:t xml:space="preserve"> section</w:t>
      </w:r>
      <w:r w:rsidRPr="0084174C">
        <w:rPr>
          <w:rFonts w:ascii="Times New Roman" w:hAnsi="Times New Roman"/>
          <w:color w:val="auto"/>
        </w:rPr>
        <w:t xml:space="preserve"> and </w:t>
      </w:r>
      <w:r w:rsidR="00F31483" w:rsidRPr="0084174C">
        <w:rPr>
          <w:rFonts w:ascii="Times New Roman" w:hAnsi="Times New Roman"/>
          <w:color w:val="auto"/>
        </w:rPr>
        <w:t>at the</w:t>
      </w:r>
      <w:r w:rsidRPr="0084174C">
        <w:rPr>
          <w:rFonts w:ascii="Times New Roman" w:hAnsi="Times New Roman"/>
          <w:color w:val="auto"/>
        </w:rPr>
        <w:t xml:space="preserve"> MN Pollution Control website, </w:t>
      </w:r>
      <w:hyperlink r:id="rId23" w:history="1">
        <w:r w:rsidRPr="0084174C">
          <w:rPr>
            <w:rStyle w:val="Hyperlink"/>
            <w:rFonts w:ascii="Times New Roman" w:hAnsi="Times New Roman"/>
          </w:rPr>
          <w:t>http://www.pca.mn.us</w:t>
        </w:r>
      </w:hyperlink>
      <w:r w:rsidR="0084174C">
        <w:rPr>
          <w:rFonts w:ascii="Times New Roman" w:hAnsi="Times New Roman"/>
          <w:color w:val="FF0000"/>
        </w:rPr>
        <w:t>.</w:t>
      </w:r>
    </w:p>
    <w:p w:rsidR="00FF14AC" w:rsidRPr="00250D05" w:rsidRDefault="00FF14AC" w:rsidP="00FF14AC">
      <w:pPr>
        <w:spacing w:after="0"/>
        <w:rPr>
          <w:rFonts w:cs="Arial"/>
          <w:color w:val="0070C0"/>
        </w:rPr>
      </w:pPr>
    </w:p>
    <w:p w:rsidR="0084174C" w:rsidRDefault="0084174C" w:rsidP="00FF14AC">
      <w:pPr>
        <w:spacing w:after="0"/>
        <w:rPr>
          <w:rFonts w:cs="Arial"/>
          <w:color w:val="auto"/>
        </w:rPr>
      </w:pPr>
    </w:p>
    <w:p w:rsidR="00FF14AC" w:rsidRDefault="00FF14AC" w:rsidP="00FF14AC">
      <w:pPr>
        <w:spacing w:after="0"/>
        <w:rPr>
          <w:rFonts w:cs="Arial"/>
          <w:color w:val="00B050"/>
        </w:rPr>
      </w:pPr>
      <w:r w:rsidRPr="00732753">
        <w:rPr>
          <w:rFonts w:cs="Arial"/>
          <w:color w:val="auto"/>
        </w:rPr>
        <w:t xml:space="preserve">After the cleaning process is finished, </w:t>
      </w:r>
      <w:r>
        <w:rPr>
          <w:rFonts w:cs="Arial"/>
          <w:color w:val="auto"/>
        </w:rPr>
        <w:t>the employee</w:t>
      </w:r>
      <w:r w:rsidRPr="00732753">
        <w:rPr>
          <w:rFonts w:cs="Arial"/>
          <w:color w:val="auto"/>
        </w:rPr>
        <w:t xml:space="preserve"> must submit a report of the incident describing </w:t>
      </w:r>
      <w:r>
        <w:rPr>
          <w:rFonts w:cs="Arial"/>
          <w:color w:val="auto"/>
        </w:rPr>
        <w:t>what was</w:t>
      </w:r>
      <w:r w:rsidRPr="00732753">
        <w:rPr>
          <w:rFonts w:cs="Arial"/>
          <w:color w:val="auto"/>
        </w:rPr>
        <w:t xml:space="preserve"> spilled and the amount, how the spill was cleaned, and the steps that will be taken to prevent future spills. Illustrations or diagrams should be</w:t>
      </w:r>
      <w:r w:rsidRPr="00250D05">
        <w:rPr>
          <w:rFonts w:cs="Arial"/>
          <w:color w:val="00B050"/>
        </w:rPr>
        <w:t xml:space="preserve"> </w:t>
      </w:r>
      <w:r w:rsidRPr="00732753">
        <w:rPr>
          <w:rFonts w:cs="Arial"/>
          <w:color w:val="auto"/>
        </w:rPr>
        <w:t>included to show the contaminated area, the excavation of the soil, and the kind of waste that was created.</w:t>
      </w:r>
      <w:r w:rsidRPr="00250D05">
        <w:rPr>
          <w:rFonts w:cs="Arial"/>
          <w:color w:val="00B050"/>
        </w:rPr>
        <w:t xml:space="preserve"> </w:t>
      </w:r>
    </w:p>
    <w:p w:rsidR="003026C0" w:rsidRDefault="003026C0">
      <w:pPr>
        <w:spacing w:after="0" w:line="240" w:lineRule="auto"/>
        <w:rPr>
          <w:rFonts w:cs="Arial"/>
          <w:b/>
        </w:rPr>
      </w:pPr>
      <w:r>
        <w:rPr>
          <w:rFonts w:cs="Arial"/>
          <w:b/>
        </w:rPr>
        <w:br w:type="page"/>
      </w:r>
    </w:p>
    <w:p w:rsidR="00FF14AC" w:rsidRDefault="009A06EE" w:rsidP="00FF14AC">
      <w:pPr>
        <w:spacing w:after="0"/>
        <w:rPr>
          <w:rFonts w:cs="Arial"/>
        </w:rPr>
      </w:pPr>
      <w:r w:rsidRPr="00250D05">
        <w:rPr>
          <w:rFonts w:cs="Arial"/>
          <w:b/>
        </w:rPr>
        <w:lastRenderedPageBreak/>
        <w:t>Harvest</w:t>
      </w:r>
      <w:r w:rsidR="00A60F1C">
        <w:rPr>
          <w:rFonts w:cs="Arial"/>
          <w:b/>
        </w:rPr>
        <w:t xml:space="preserve"> Container U</w:t>
      </w:r>
      <w:r w:rsidR="00E223D3">
        <w:rPr>
          <w:rFonts w:cs="Arial"/>
          <w:b/>
        </w:rPr>
        <w:t>se</w:t>
      </w:r>
      <w:r w:rsidR="00A60F1C">
        <w:rPr>
          <w:rFonts w:cs="Arial"/>
          <w:b/>
        </w:rPr>
        <w:t xml:space="preserve"> P</w:t>
      </w:r>
      <w:r w:rsidR="00E223D3">
        <w:rPr>
          <w:rFonts w:cs="Arial"/>
          <w:b/>
        </w:rPr>
        <w:t>olicy</w:t>
      </w:r>
      <w:r w:rsidR="00902E50">
        <w:rPr>
          <w:rFonts w:cs="Arial"/>
          <w:b/>
        </w:rPr>
        <w:t xml:space="preserve">. </w:t>
      </w:r>
      <w:r w:rsidR="00FF14AC" w:rsidRPr="003026C0">
        <w:rPr>
          <w:rFonts w:cs="Arial"/>
          <w:i/>
        </w:rPr>
        <w:t xml:space="preserve">Harvesting </w:t>
      </w:r>
      <w:r w:rsidR="003026C0" w:rsidRPr="003026C0">
        <w:rPr>
          <w:rFonts w:cs="Arial"/>
          <w:color w:val="FF0000"/>
        </w:rPr>
        <w:t>[</w:t>
      </w:r>
      <w:r w:rsidR="003026C0">
        <w:rPr>
          <w:rFonts w:cs="Arial"/>
          <w:color w:val="FF0000"/>
        </w:rPr>
        <w:t xml:space="preserve">write what you use, e.g. </w:t>
      </w:r>
      <w:r w:rsidR="003026C0" w:rsidRPr="003026C0">
        <w:rPr>
          <w:rFonts w:cs="Arial"/>
          <w:color w:val="FF0000"/>
        </w:rPr>
        <w:t>containers, totes, boxes, bins]</w:t>
      </w:r>
      <w:r w:rsidR="00FF14AC" w:rsidRPr="003026C0">
        <w:rPr>
          <w:rFonts w:cs="Arial"/>
          <w:i/>
        </w:rPr>
        <w:t xml:space="preserve"> will not be used for carrying anything but produce</w:t>
      </w:r>
      <w:r w:rsidR="00FF14AC" w:rsidRPr="00BC7692">
        <w:rPr>
          <w:rFonts w:cs="Arial"/>
        </w:rPr>
        <w:t>.</w:t>
      </w:r>
      <w:r w:rsidR="00FF14AC" w:rsidRPr="00250D05">
        <w:rPr>
          <w:rFonts w:cs="Arial"/>
        </w:rPr>
        <w:t xml:space="preserve"> If something other than produce is placed in a harvesting tote, that tote must be cleaned or disinfected. </w:t>
      </w:r>
    </w:p>
    <w:p w:rsidR="00FF14AC" w:rsidRDefault="00FF14AC" w:rsidP="009A06EE">
      <w:pPr>
        <w:spacing w:after="0"/>
        <w:rPr>
          <w:rFonts w:cs="Arial"/>
        </w:rPr>
      </w:pPr>
    </w:p>
    <w:p w:rsidR="009A06EE" w:rsidRPr="00250D05" w:rsidRDefault="009A06EE" w:rsidP="009A06EE">
      <w:pPr>
        <w:spacing w:after="0"/>
        <w:rPr>
          <w:rFonts w:cs="Arial"/>
        </w:rPr>
      </w:pPr>
      <w:r>
        <w:rPr>
          <w:rFonts w:cs="Arial"/>
        </w:rPr>
        <w:t>Before</w:t>
      </w:r>
      <w:r w:rsidRPr="00250D05">
        <w:rPr>
          <w:rFonts w:cs="Arial"/>
        </w:rPr>
        <w:t xml:space="preserve"> to moving </w:t>
      </w:r>
      <w:r>
        <w:rPr>
          <w:rFonts w:cs="Arial"/>
        </w:rPr>
        <w:t>produce</w:t>
      </w:r>
      <w:r w:rsidRPr="00250D05">
        <w:rPr>
          <w:rFonts w:cs="Arial"/>
        </w:rPr>
        <w:t xml:space="preserve"> from the field, excessive dirt and mud will be removed from </w:t>
      </w:r>
      <w:r w:rsidRPr="00983762">
        <w:rPr>
          <w:rFonts w:cs="Arial"/>
          <w:color w:val="FF0000"/>
        </w:rPr>
        <w:t>[</w:t>
      </w:r>
      <w:r>
        <w:rPr>
          <w:rFonts w:cs="Arial"/>
          <w:color w:val="FF0000"/>
        </w:rPr>
        <w:t>write your container name</w:t>
      </w:r>
      <w:r w:rsidRPr="00983762">
        <w:rPr>
          <w:rFonts w:cs="Arial"/>
          <w:color w:val="FF0000"/>
        </w:rPr>
        <w:t>]</w:t>
      </w:r>
      <w:r w:rsidRPr="00250D05">
        <w:rPr>
          <w:rFonts w:cs="Arial"/>
        </w:rPr>
        <w:t xml:space="preserve"> and </w:t>
      </w:r>
      <w:r>
        <w:rPr>
          <w:rFonts w:cs="Arial"/>
        </w:rPr>
        <w:t xml:space="preserve">pallets as much as possible </w:t>
      </w:r>
    </w:p>
    <w:p w:rsidR="009A06EE" w:rsidRDefault="009A06EE" w:rsidP="009A06EE">
      <w:pPr>
        <w:spacing w:after="0"/>
        <w:rPr>
          <w:rFonts w:cs="Arial"/>
          <w:b/>
        </w:rPr>
      </w:pPr>
    </w:p>
    <w:p w:rsidR="000B4DED" w:rsidRPr="00250D05" w:rsidRDefault="000B4DED" w:rsidP="000B4DED">
      <w:pPr>
        <w:spacing w:after="0"/>
        <w:rPr>
          <w:rFonts w:cs="Arial"/>
        </w:rPr>
      </w:pPr>
      <w:r>
        <w:rPr>
          <w:rFonts w:cs="Arial"/>
        </w:rPr>
        <w:t>T</w:t>
      </w:r>
      <w:r w:rsidRPr="00250D05">
        <w:rPr>
          <w:rFonts w:cs="Arial"/>
        </w:rPr>
        <w:t xml:space="preserve">he </w:t>
      </w:r>
      <w:r w:rsidR="00BC7692">
        <w:rPr>
          <w:rFonts w:cs="Arial"/>
        </w:rPr>
        <w:t>f</w:t>
      </w:r>
      <w:r>
        <w:rPr>
          <w:rFonts w:cs="Arial"/>
        </w:rPr>
        <w:t xml:space="preserve">arm </w:t>
      </w:r>
      <w:r w:rsidRPr="00250D05">
        <w:rPr>
          <w:rFonts w:cs="Arial"/>
        </w:rPr>
        <w:t>carts</w:t>
      </w:r>
      <w:r>
        <w:rPr>
          <w:rFonts w:cs="Arial"/>
        </w:rPr>
        <w:t xml:space="preserve"> used to move produce from the field to the packing house </w:t>
      </w:r>
      <w:r w:rsidRPr="00983762">
        <w:rPr>
          <w:rFonts w:cs="Arial"/>
          <w:color w:val="FF0000"/>
        </w:rPr>
        <w:t>[</w:t>
      </w:r>
      <w:r>
        <w:rPr>
          <w:rFonts w:cs="Arial"/>
          <w:color w:val="FF0000"/>
        </w:rPr>
        <w:t>if you use a bean wagon, change “farm cart” to “bean wagon.” Use your own terms.</w:t>
      </w:r>
      <w:r w:rsidRPr="00983762">
        <w:rPr>
          <w:rFonts w:cs="Arial"/>
          <w:color w:val="FF0000"/>
        </w:rPr>
        <w:t>]</w:t>
      </w:r>
      <w:r>
        <w:rPr>
          <w:rFonts w:cs="Arial"/>
          <w:color w:val="FF0000"/>
        </w:rPr>
        <w:t xml:space="preserve"> </w:t>
      </w:r>
      <w:r>
        <w:rPr>
          <w:rFonts w:cs="Arial"/>
          <w:color w:val="auto"/>
        </w:rPr>
        <w:t xml:space="preserve">are clean and in good repair. </w:t>
      </w:r>
      <w:r w:rsidRPr="00250D05">
        <w:rPr>
          <w:rFonts w:cs="Arial"/>
        </w:rPr>
        <w:t xml:space="preserve">The </w:t>
      </w:r>
      <w:r>
        <w:rPr>
          <w:rFonts w:cs="Arial"/>
          <w:color w:val="FF0000"/>
        </w:rPr>
        <w:t>farm cart</w:t>
      </w:r>
      <w:r w:rsidRPr="00250D05">
        <w:rPr>
          <w:rFonts w:cs="Arial"/>
        </w:rPr>
        <w:t xml:space="preserve"> used for carrying </w:t>
      </w:r>
      <w:r w:rsidRPr="00BC7692">
        <w:rPr>
          <w:rFonts w:cs="Arial"/>
          <w:color w:val="FF0000"/>
        </w:rPr>
        <w:t>cases</w:t>
      </w:r>
      <w:r w:rsidRPr="00250D05">
        <w:rPr>
          <w:rFonts w:cs="Arial"/>
        </w:rPr>
        <w:t xml:space="preserve"> of produce out of the field will be cleaned </w:t>
      </w:r>
      <w:r w:rsidRPr="009A06EE">
        <w:rPr>
          <w:rFonts w:cs="Arial"/>
          <w:color w:val="FF0000"/>
        </w:rPr>
        <w:t>[week</w:t>
      </w:r>
      <w:r w:rsidR="00BC7692">
        <w:rPr>
          <w:rFonts w:cs="Arial"/>
          <w:color w:val="FF0000"/>
        </w:rPr>
        <w:t>ly, daily, monthly</w:t>
      </w:r>
      <w:r>
        <w:rPr>
          <w:rFonts w:cs="Arial"/>
          <w:color w:val="FF0000"/>
        </w:rPr>
        <w:t>, or whatever you set up as your schedule</w:t>
      </w:r>
      <w:r w:rsidRPr="009A06EE">
        <w:rPr>
          <w:rFonts w:cs="Arial"/>
          <w:color w:val="FF0000"/>
        </w:rPr>
        <w:t>]</w:t>
      </w:r>
      <w:r w:rsidRPr="00250D05">
        <w:rPr>
          <w:rFonts w:cs="Arial"/>
        </w:rPr>
        <w:t xml:space="preserve"> or more often as needed. This cleaning and inspection will be recorded in a </w:t>
      </w:r>
      <w:r>
        <w:rPr>
          <w:rFonts w:cs="Arial"/>
          <w:b/>
        </w:rPr>
        <w:t xml:space="preserve">Farm </w:t>
      </w:r>
      <w:r w:rsidR="0005308F">
        <w:rPr>
          <w:rFonts w:cs="Arial"/>
          <w:b/>
        </w:rPr>
        <w:t>C</w:t>
      </w:r>
      <w:r w:rsidR="00BC7692">
        <w:rPr>
          <w:rFonts w:cs="Arial"/>
          <w:b/>
        </w:rPr>
        <w:t>art</w:t>
      </w:r>
      <w:r w:rsidR="0005308F">
        <w:rPr>
          <w:rFonts w:cs="Arial"/>
          <w:b/>
        </w:rPr>
        <w:t xml:space="preserve"> M</w:t>
      </w:r>
      <w:r w:rsidR="00BC7692" w:rsidRPr="00F30D35">
        <w:rPr>
          <w:rFonts w:cs="Arial"/>
          <w:b/>
        </w:rPr>
        <w:t xml:space="preserve">aintenance </w:t>
      </w:r>
      <w:r w:rsidR="0084174C">
        <w:rPr>
          <w:rFonts w:cs="Arial"/>
          <w:b/>
        </w:rPr>
        <w:t>L</w:t>
      </w:r>
      <w:r w:rsidRPr="00F30D35">
        <w:rPr>
          <w:rFonts w:cs="Arial"/>
          <w:b/>
        </w:rPr>
        <w:t>og.</w:t>
      </w:r>
      <w:r w:rsidRPr="00250D05">
        <w:rPr>
          <w:rFonts w:cs="Arial"/>
        </w:rPr>
        <w:t xml:space="preserve"> </w:t>
      </w:r>
    </w:p>
    <w:p w:rsidR="00E223D3" w:rsidRDefault="00E223D3" w:rsidP="009A06EE">
      <w:pPr>
        <w:spacing w:after="0"/>
        <w:rPr>
          <w:rFonts w:cs="Arial"/>
        </w:rPr>
      </w:pPr>
    </w:p>
    <w:p w:rsidR="009A06EE" w:rsidRDefault="00E223D3" w:rsidP="009A06EE">
      <w:pPr>
        <w:spacing w:after="0"/>
        <w:rPr>
          <w:rFonts w:cs="Arial"/>
        </w:rPr>
      </w:pPr>
      <w:r>
        <w:rPr>
          <w:rFonts w:cs="Arial"/>
        </w:rPr>
        <w:t xml:space="preserve">It is our </w:t>
      </w:r>
      <w:r w:rsidR="00C871CD" w:rsidRPr="00C871CD">
        <w:rPr>
          <w:rFonts w:cs="Arial"/>
          <w:b/>
        </w:rPr>
        <w:t>policy</w:t>
      </w:r>
      <w:r>
        <w:rPr>
          <w:rFonts w:cs="Arial"/>
        </w:rPr>
        <w:t xml:space="preserve"> that a</w:t>
      </w:r>
      <w:r w:rsidR="009A06EE" w:rsidRPr="00250D05">
        <w:rPr>
          <w:rFonts w:cs="Arial"/>
        </w:rPr>
        <w:t>ny product that is being moved from the field to the processing and storage house will be covered</w:t>
      </w:r>
      <w:r w:rsidR="003026C0">
        <w:rPr>
          <w:rFonts w:cs="Arial"/>
        </w:rPr>
        <w:t>.</w:t>
      </w:r>
      <w:r w:rsidR="009A06EE" w:rsidRPr="00250D05">
        <w:rPr>
          <w:rFonts w:cs="Arial"/>
        </w:rPr>
        <w:t xml:space="preserve"> </w:t>
      </w:r>
    </w:p>
    <w:p w:rsidR="009A06EE" w:rsidRDefault="009A06EE" w:rsidP="00804729">
      <w:pPr>
        <w:spacing w:after="0"/>
        <w:rPr>
          <w:rFonts w:cs="Arial"/>
        </w:rPr>
      </w:pPr>
    </w:p>
    <w:p w:rsidR="00804729" w:rsidRDefault="00804729" w:rsidP="00804729">
      <w:pPr>
        <w:spacing w:after="0"/>
        <w:rPr>
          <w:rFonts w:cs="Arial"/>
        </w:rPr>
      </w:pPr>
      <w:r w:rsidRPr="00250D05">
        <w:rPr>
          <w:rFonts w:cs="Arial"/>
        </w:rPr>
        <w:t xml:space="preserve">All containers used for field packing are new, single use </w:t>
      </w:r>
      <w:r w:rsidR="009530FA">
        <w:rPr>
          <w:rFonts w:cs="Arial"/>
        </w:rPr>
        <w:t xml:space="preserve">cardboard </w:t>
      </w:r>
      <w:r w:rsidRPr="00250D05">
        <w:rPr>
          <w:rFonts w:cs="Arial"/>
        </w:rPr>
        <w:t>containers</w:t>
      </w:r>
      <w:r w:rsidR="00E223D3">
        <w:rPr>
          <w:rFonts w:cs="Arial"/>
        </w:rPr>
        <w:t xml:space="preserve">, or sanitized </w:t>
      </w:r>
      <w:r w:rsidR="009530FA">
        <w:rPr>
          <w:rFonts w:cs="Arial"/>
        </w:rPr>
        <w:t xml:space="preserve">plastic </w:t>
      </w:r>
      <w:r w:rsidR="00E223D3">
        <w:rPr>
          <w:rFonts w:cs="Arial"/>
        </w:rPr>
        <w:t xml:space="preserve">containers. A </w:t>
      </w:r>
      <w:r w:rsidR="00E223D3">
        <w:rPr>
          <w:rFonts w:cs="Arial"/>
          <w:color w:val="FF0000"/>
        </w:rPr>
        <w:t>[</w:t>
      </w:r>
      <w:r w:rsidR="00A60F1C">
        <w:rPr>
          <w:rFonts w:cs="Arial"/>
          <w:b/>
          <w:color w:val="FF0000"/>
        </w:rPr>
        <w:t>Container Cleaning</w:t>
      </w:r>
      <w:r w:rsidR="0084174C">
        <w:rPr>
          <w:rFonts w:cs="Arial"/>
          <w:b/>
          <w:color w:val="FF0000"/>
        </w:rPr>
        <w:t xml:space="preserve"> L</w:t>
      </w:r>
      <w:r w:rsidR="00E223D3" w:rsidRPr="003026C0">
        <w:rPr>
          <w:rFonts w:cs="Arial"/>
          <w:b/>
          <w:color w:val="FF0000"/>
        </w:rPr>
        <w:t>og</w:t>
      </w:r>
      <w:r w:rsidR="00E223D3">
        <w:rPr>
          <w:rFonts w:cs="Arial"/>
          <w:color w:val="FF0000"/>
        </w:rPr>
        <w:t xml:space="preserve">, or invoice from container company] </w:t>
      </w:r>
      <w:r w:rsidR="00E223D3">
        <w:rPr>
          <w:rFonts w:cs="Arial"/>
          <w:color w:val="auto"/>
        </w:rPr>
        <w:t xml:space="preserve">is </w:t>
      </w:r>
      <w:r w:rsidR="00E223D3">
        <w:rPr>
          <w:rFonts w:cs="Arial"/>
          <w:color w:val="FF0000"/>
        </w:rPr>
        <w:t>[maintained, or kept on file, depending on what you are using]</w:t>
      </w:r>
      <w:r>
        <w:rPr>
          <w:rFonts w:cs="Arial"/>
        </w:rPr>
        <w:t xml:space="preserve">. </w:t>
      </w:r>
      <w:r w:rsidR="009530FA">
        <w:rPr>
          <w:rFonts w:cs="Arial"/>
        </w:rPr>
        <w:t>Cardboard</w:t>
      </w:r>
      <w:r w:rsidR="009530FA" w:rsidRPr="00250D05">
        <w:rPr>
          <w:rFonts w:cs="Arial"/>
        </w:rPr>
        <w:t xml:space="preserve"> </w:t>
      </w:r>
      <w:r w:rsidRPr="00250D05">
        <w:rPr>
          <w:rFonts w:cs="Arial"/>
        </w:rPr>
        <w:t xml:space="preserve">containers are </w:t>
      </w:r>
      <w:r w:rsidR="009530FA">
        <w:rPr>
          <w:rFonts w:cs="Arial"/>
        </w:rPr>
        <w:t xml:space="preserve">covered and </w:t>
      </w:r>
      <w:r w:rsidRPr="00250D05">
        <w:rPr>
          <w:rFonts w:cs="Arial"/>
        </w:rPr>
        <w:t xml:space="preserve">stored </w:t>
      </w:r>
      <w:r w:rsidR="00C871CD" w:rsidRPr="00C871CD">
        <w:rPr>
          <w:rFonts w:cs="Arial"/>
          <w:color w:val="FF0000"/>
        </w:rPr>
        <w:t>[say where you are storing them</w:t>
      </w:r>
      <w:r>
        <w:rPr>
          <w:rFonts w:cs="Arial"/>
          <w:color w:val="FF0000"/>
        </w:rPr>
        <w:t>]</w:t>
      </w:r>
      <w:r w:rsidRPr="00250D05">
        <w:rPr>
          <w:rFonts w:cs="Arial"/>
        </w:rPr>
        <w:t xml:space="preserve">. </w:t>
      </w:r>
    </w:p>
    <w:p w:rsidR="009530FA" w:rsidRDefault="009530FA" w:rsidP="00804729">
      <w:pPr>
        <w:spacing w:after="0"/>
        <w:rPr>
          <w:rFonts w:cs="Arial"/>
        </w:rPr>
      </w:pPr>
    </w:p>
    <w:p w:rsidR="00804729" w:rsidRPr="00A60F1C" w:rsidRDefault="00C871CD" w:rsidP="00804729">
      <w:pPr>
        <w:spacing w:after="0"/>
        <w:rPr>
          <w:rFonts w:cs="Arial"/>
        </w:rPr>
      </w:pPr>
      <w:r w:rsidRPr="00C871CD">
        <w:rPr>
          <w:rFonts w:cs="Arial"/>
          <w:b/>
        </w:rPr>
        <w:t>Harvest Traceability</w:t>
      </w:r>
      <w:r w:rsidR="00902E50">
        <w:rPr>
          <w:rFonts w:cs="Arial"/>
          <w:b/>
        </w:rPr>
        <w:t xml:space="preserve">. </w:t>
      </w:r>
      <w:r w:rsidR="009530FA">
        <w:rPr>
          <w:rFonts w:cs="Arial"/>
        </w:rPr>
        <w:t xml:space="preserve">All containers of harvested produce leaving the field are labeled with unique identifiers and are logged </w:t>
      </w:r>
      <w:r w:rsidR="00A60F1C" w:rsidRPr="00A60F1C">
        <w:rPr>
          <w:rFonts w:cs="Arial"/>
        </w:rPr>
        <w:t>on our</w:t>
      </w:r>
      <w:r w:rsidR="009530FA">
        <w:rPr>
          <w:rFonts w:cs="Arial"/>
          <w:b/>
        </w:rPr>
        <w:t xml:space="preserve"> </w:t>
      </w:r>
      <w:r w:rsidR="000A1676">
        <w:rPr>
          <w:rFonts w:cs="Arial"/>
          <w:b/>
        </w:rPr>
        <w:t>Harvest</w:t>
      </w:r>
      <w:r w:rsidR="00A60F1C">
        <w:rPr>
          <w:rFonts w:cs="Arial"/>
          <w:b/>
        </w:rPr>
        <w:t>/Traceability Log</w:t>
      </w:r>
      <w:r w:rsidR="009530FA">
        <w:rPr>
          <w:rFonts w:cs="Arial"/>
        </w:rPr>
        <w:t xml:space="preserve">. </w:t>
      </w:r>
    </w:p>
    <w:p w:rsidR="009530FA" w:rsidRDefault="009530FA" w:rsidP="00804729">
      <w:pPr>
        <w:spacing w:after="0"/>
        <w:rPr>
          <w:rFonts w:cs="Arial"/>
          <w:b/>
        </w:rPr>
      </w:pPr>
    </w:p>
    <w:p w:rsidR="009530FA" w:rsidRDefault="009530FA" w:rsidP="00804729">
      <w:pPr>
        <w:spacing w:after="0"/>
        <w:rPr>
          <w:rFonts w:cs="Arial"/>
          <w:b/>
        </w:rPr>
      </w:pPr>
    </w:p>
    <w:p w:rsidR="004F5D74" w:rsidRDefault="004F5D74" w:rsidP="00804729">
      <w:pPr>
        <w:spacing w:after="0"/>
        <w:rPr>
          <w:rFonts w:cs="Arial"/>
        </w:rPr>
      </w:pPr>
    </w:p>
    <w:p w:rsidR="003026C0" w:rsidRDefault="003026C0">
      <w:pPr>
        <w:spacing w:after="0" w:line="240" w:lineRule="auto"/>
        <w:rPr>
          <w:b/>
          <w:sz w:val="28"/>
          <w:szCs w:val="20"/>
        </w:rPr>
      </w:pPr>
      <w:bookmarkStart w:id="130" w:name="_TOC42480"/>
      <w:bookmarkStart w:id="131" w:name="_TOC43593"/>
      <w:bookmarkStart w:id="132" w:name="_TOC43727"/>
      <w:bookmarkStart w:id="133" w:name="_TOC45327"/>
      <w:bookmarkStart w:id="134" w:name="_TOC45446"/>
      <w:bookmarkStart w:id="135" w:name="_TOC46991"/>
      <w:bookmarkStart w:id="136" w:name="_TOC47129"/>
      <w:bookmarkStart w:id="137" w:name="_TOC47261"/>
      <w:bookmarkStart w:id="138" w:name="_TOC47982"/>
      <w:bookmarkStart w:id="139" w:name="_Toc209836401"/>
      <w:bookmarkStart w:id="140" w:name="_Toc209931886"/>
      <w:bookmarkEnd w:id="121"/>
      <w:bookmarkEnd w:id="122"/>
      <w:bookmarkEnd w:id="130"/>
      <w:bookmarkEnd w:id="131"/>
      <w:bookmarkEnd w:id="132"/>
      <w:bookmarkEnd w:id="133"/>
      <w:bookmarkEnd w:id="134"/>
      <w:bookmarkEnd w:id="135"/>
      <w:bookmarkEnd w:id="136"/>
      <w:bookmarkEnd w:id="137"/>
      <w:bookmarkEnd w:id="138"/>
      <w:r>
        <w:br w:type="page"/>
      </w:r>
      <w:r w:rsidR="00F23B54">
        <w:rPr>
          <w:noProof/>
        </w:rPr>
        <mc:AlternateContent>
          <mc:Choice Requires="wps">
            <w:drawing>
              <wp:anchor distT="0" distB="0" distL="114300" distR="114300" simplePos="0" relativeHeight="251687936" behindDoc="0" locked="0" layoutInCell="1" allowOverlap="1" wp14:anchorId="43EA999F" wp14:editId="1A145449">
                <wp:simplePos x="0" y="0"/>
                <wp:positionH relativeFrom="column">
                  <wp:posOffset>290195</wp:posOffset>
                </wp:positionH>
                <wp:positionV relativeFrom="paragraph">
                  <wp:posOffset>1689100</wp:posOffset>
                </wp:positionV>
                <wp:extent cx="5523865" cy="775970"/>
                <wp:effectExtent l="13970" t="13335" r="5715" b="10795"/>
                <wp:wrapNone/>
                <wp:docPr id="3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775970"/>
                        </a:xfrm>
                        <a:prstGeom prst="rect">
                          <a:avLst/>
                        </a:prstGeom>
                        <a:solidFill>
                          <a:srgbClr val="FFFFFF"/>
                        </a:solidFill>
                        <a:ln w="9525">
                          <a:solidFill>
                            <a:srgbClr val="000000"/>
                          </a:solidFill>
                          <a:miter lim="800000"/>
                          <a:headEnd/>
                          <a:tailEnd/>
                        </a:ln>
                      </wps:spPr>
                      <wps:txbx>
                        <w:txbxContent>
                          <w:p w:rsidR="0062404A" w:rsidRPr="00810384" w:rsidRDefault="0062404A" w:rsidP="00F23B54">
                            <w:pPr>
                              <w:rPr>
                                <w:rFonts w:ascii="Times New Roman" w:hAnsi="Times New Roman"/>
                                <w:color w:val="auto"/>
                              </w:rPr>
                            </w:pPr>
                            <w:r w:rsidRPr="00810384">
                              <w:rPr>
                                <w:rFonts w:ascii="Times New Roman" w:hAnsi="Times New Roman"/>
                                <w:color w:val="auto"/>
                              </w:rPr>
                              <w:t>Congrat</w:t>
                            </w:r>
                            <w:r>
                              <w:rPr>
                                <w:rFonts w:ascii="Times New Roman" w:hAnsi="Times New Roman"/>
                                <w:color w:val="auto"/>
                              </w:rPr>
                              <w:t>ulations! You have completed Part 2:</w:t>
                            </w:r>
                            <w:r w:rsidRPr="00810384">
                              <w:rPr>
                                <w:rFonts w:ascii="Times New Roman" w:hAnsi="Times New Roman"/>
                                <w:color w:val="auto"/>
                              </w:rPr>
                              <w:t xml:space="preserve"> </w:t>
                            </w:r>
                            <w:r>
                              <w:rPr>
                                <w:rFonts w:ascii="Times New Roman" w:hAnsi="Times New Roman"/>
                                <w:color w:val="auto"/>
                              </w:rPr>
                              <w:t>Field Harvest and Field Packing section</w:t>
                            </w:r>
                            <w:r w:rsidRPr="00810384">
                              <w:rPr>
                                <w:rFonts w:ascii="Times New Roman" w:hAnsi="Times New Roman"/>
                                <w:color w:val="auto"/>
                              </w:rPr>
                              <w:t xml:space="preserve"> of the Template. Remember to change all the </w:t>
                            </w:r>
                            <w:r w:rsidRPr="00810384">
                              <w:rPr>
                                <w:rFonts w:ascii="Times New Roman" w:hAnsi="Times New Roman"/>
                                <w:color w:val="FF0000"/>
                              </w:rPr>
                              <w:t>red</w:t>
                            </w:r>
                            <w:r w:rsidRPr="00810384">
                              <w:rPr>
                                <w:rFonts w:ascii="Times New Roman" w:hAnsi="Times New Roman"/>
                                <w:color w:val="auto"/>
                              </w:rPr>
                              <w:t xml:space="preserve"> sections where you supplied information to black. Remember to </w:t>
                            </w:r>
                            <w:r w:rsidRPr="00810384">
                              <w:rPr>
                                <w:rFonts w:ascii="Times New Roman" w:hAnsi="Times New Roman"/>
                                <w:b/>
                                <w:color w:val="auto"/>
                              </w:rPr>
                              <w:t>delete</w:t>
                            </w:r>
                            <w:r w:rsidRPr="00810384">
                              <w:rPr>
                                <w:rFonts w:ascii="Times New Roman" w:hAnsi="Times New Roman"/>
                                <w:color w:val="auto"/>
                              </w:rPr>
                              <w:t xml:space="preserve"> all the boxes, like this one.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A999F" id="_x0000_s1051" type="#_x0000_t202" style="position:absolute;margin-left:22.85pt;margin-top:133pt;width:434.95pt;height:6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">
                <v:textbox>
                  <w:txbxContent>
                    <w:p w:rsidR="0062404A" w:rsidRPr="00810384" w:rsidRDefault="0062404A" w:rsidP="00F23B54">
                      <w:pPr>
                        <w:rPr>
                          <w:rFonts w:ascii="Times New Roman" w:hAnsi="Times New Roman"/>
                          <w:color w:val="auto"/>
                        </w:rPr>
                      </w:pPr>
                      <w:r w:rsidRPr="00810384">
                        <w:rPr>
                          <w:rFonts w:ascii="Times New Roman" w:hAnsi="Times New Roman"/>
                          <w:color w:val="auto"/>
                        </w:rPr>
                        <w:t>Congrat</w:t>
                      </w:r>
                      <w:r>
                        <w:rPr>
                          <w:rFonts w:ascii="Times New Roman" w:hAnsi="Times New Roman"/>
                          <w:color w:val="auto"/>
                        </w:rPr>
                        <w:t>ulations! You have completed Part 2:</w:t>
                      </w:r>
                      <w:r w:rsidRPr="00810384">
                        <w:rPr>
                          <w:rFonts w:ascii="Times New Roman" w:hAnsi="Times New Roman"/>
                          <w:color w:val="auto"/>
                        </w:rPr>
                        <w:t xml:space="preserve"> </w:t>
                      </w:r>
                      <w:r>
                        <w:rPr>
                          <w:rFonts w:ascii="Times New Roman" w:hAnsi="Times New Roman"/>
                          <w:color w:val="auto"/>
                        </w:rPr>
                        <w:t>Field Harvest and Field Packing section</w:t>
                      </w:r>
                      <w:r w:rsidRPr="00810384">
                        <w:rPr>
                          <w:rFonts w:ascii="Times New Roman" w:hAnsi="Times New Roman"/>
                          <w:color w:val="auto"/>
                        </w:rPr>
                        <w:t xml:space="preserve"> of the Template. Remember to change all the </w:t>
                      </w:r>
                      <w:r w:rsidRPr="00810384">
                        <w:rPr>
                          <w:rFonts w:ascii="Times New Roman" w:hAnsi="Times New Roman"/>
                          <w:color w:val="FF0000"/>
                        </w:rPr>
                        <w:t>red</w:t>
                      </w:r>
                      <w:r w:rsidRPr="00810384">
                        <w:rPr>
                          <w:rFonts w:ascii="Times New Roman" w:hAnsi="Times New Roman"/>
                          <w:color w:val="auto"/>
                        </w:rPr>
                        <w:t xml:space="preserve"> sections where you supplied information to black. Remember to </w:t>
                      </w:r>
                      <w:r w:rsidRPr="00810384">
                        <w:rPr>
                          <w:rFonts w:ascii="Times New Roman" w:hAnsi="Times New Roman"/>
                          <w:b/>
                          <w:color w:val="auto"/>
                        </w:rPr>
                        <w:t>delete</w:t>
                      </w:r>
                      <w:r w:rsidRPr="00810384">
                        <w:rPr>
                          <w:rFonts w:ascii="Times New Roman" w:hAnsi="Times New Roman"/>
                          <w:color w:val="auto"/>
                        </w:rPr>
                        <w:t xml:space="preserve"> all the boxes, like this one. </w:t>
                      </w:r>
                    </w:p>
                  </w:txbxContent>
                </v:textbox>
              </v:shape>
            </w:pict>
          </mc:Fallback>
        </mc:AlternateContent>
      </w:r>
    </w:p>
    <w:p w:rsidR="00804729" w:rsidRPr="00905B8F" w:rsidRDefault="00CE45C0" w:rsidP="00CE45C0">
      <w:pPr>
        <w:pStyle w:val="Heading1"/>
      </w:pPr>
      <w:bookmarkStart w:id="141" w:name="_Toc305079720"/>
      <w:r>
        <w:lastRenderedPageBreak/>
        <w:t xml:space="preserve">Part </w:t>
      </w:r>
      <w:r w:rsidR="00804729">
        <w:t xml:space="preserve">3. </w:t>
      </w:r>
      <w:bookmarkEnd w:id="139"/>
      <w:bookmarkEnd w:id="140"/>
      <w:r w:rsidR="00804729">
        <w:t>Packing</w:t>
      </w:r>
      <w:r w:rsidR="00764713">
        <w:t xml:space="preserve"> House</w:t>
      </w:r>
      <w:r w:rsidR="00804729">
        <w:t xml:space="preserve"> Facility</w:t>
      </w:r>
      <w:bookmarkEnd w:id="141"/>
    </w:p>
    <w:p w:rsidR="00804729" w:rsidRDefault="00804729" w:rsidP="00804729">
      <w:pPr>
        <w:spacing w:after="0"/>
        <w:rPr>
          <w:rFonts w:cs="Arial"/>
        </w:rPr>
      </w:pPr>
    </w:p>
    <w:p w:rsidR="00804729" w:rsidRDefault="00804729" w:rsidP="00804729">
      <w:pPr>
        <w:spacing w:after="0"/>
        <w:rPr>
          <w:rFonts w:cs="Arial"/>
        </w:rPr>
      </w:pPr>
      <w:r w:rsidRPr="00250D05">
        <w:rPr>
          <w:rFonts w:cs="Arial"/>
        </w:rPr>
        <w:t xml:space="preserve">The Packing and Storage House will be accessed by authorized personnel only. </w:t>
      </w:r>
    </w:p>
    <w:p w:rsidR="00804729" w:rsidRPr="00250D05" w:rsidRDefault="00804729" w:rsidP="00804729">
      <w:pPr>
        <w:spacing w:after="0"/>
        <w:rPr>
          <w:rFonts w:cs="Arial"/>
        </w:rPr>
      </w:pPr>
    </w:p>
    <w:p w:rsidR="00804729" w:rsidRDefault="00783000" w:rsidP="00804729">
      <w:pPr>
        <w:spacing w:after="0"/>
        <w:rPr>
          <w:rFonts w:cs="Arial"/>
        </w:rPr>
      </w:pPr>
      <w:r>
        <w:rPr>
          <w:rFonts w:cs="Arial"/>
        </w:rPr>
        <w:t xml:space="preserve">Before being packed, the produce is stored </w:t>
      </w:r>
      <w:r w:rsidRPr="003026C0">
        <w:rPr>
          <w:rFonts w:cs="Arial"/>
          <w:color w:val="FF0000"/>
        </w:rPr>
        <w:t>[</w:t>
      </w:r>
      <w:r w:rsidR="00C871CD" w:rsidRPr="003026C0">
        <w:rPr>
          <w:rFonts w:cs="Arial"/>
          <w:color w:val="FF0000"/>
        </w:rPr>
        <w:t>where</w:t>
      </w:r>
      <w:r w:rsidRPr="003026C0">
        <w:rPr>
          <w:rFonts w:cs="Arial"/>
          <w:color w:val="FF0000"/>
        </w:rPr>
        <w:t>]</w:t>
      </w:r>
      <w:r>
        <w:rPr>
          <w:rFonts w:cs="Arial"/>
        </w:rPr>
        <w:t xml:space="preserve"> and </w:t>
      </w:r>
      <w:r w:rsidR="00804729" w:rsidRPr="00250D05">
        <w:rPr>
          <w:rFonts w:cs="Arial"/>
        </w:rPr>
        <w:t xml:space="preserve">protected from contamination during the staging period </w:t>
      </w:r>
      <w:r w:rsidR="00B85C54">
        <w:rPr>
          <w:rFonts w:cs="Arial"/>
        </w:rPr>
        <w:t>by</w:t>
      </w:r>
      <w:r w:rsidR="00804729" w:rsidRPr="003026C0">
        <w:rPr>
          <w:rFonts w:cs="Arial"/>
          <w:color w:val="FF0000"/>
        </w:rPr>
        <w:t xml:space="preserve"> [</w:t>
      </w:r>
      <w:r>
        <w:rPr>
          <w:rFonts w:cs="Arial"/>
          <w:color w:val="FF0000"/>
        </w:rPr>
        <w:t>write down</w:t>
      </w:r>
      <w:r w:rsidRPr="00783000">
        <w:rPr>
          <w:rFonts w:cs="Arial"/>
          <w:color w:val="FF0000"/>
        </w:rPr>
        <w:t xml:space="preserve"> how product is protected</w:t>
      </w:r>
      <w:r w:rsidR="003026C0" w:rsidRPr="003026C0">
        <w:rPr>
          <w:rFonts w:cs="Arial"/>
          <w:color w:val="FF0000"/>
        </w:rPr>
        <w:t>]</w:t>
      </w:r>
      <w:r w:rsidR="0084174C">
        <w:rPr>
          <w:rFonts w:cs="Arial"/>
          <w:color w:val="FF0000"/>
        </w:rPr>
        <w:t>.</w:t>
      </w:r>
    </w:p>
    <w:p w:rsidR="00804729" w:rsidRPr="00250D05" w:rsidRDefault="00804729" w:rsidP="00804729">
      <w:pPr>
        <w:spacing w:after="0"/>
        <w:rPr>
          <w:rFonts w:cs="Arial"/>
        </w:rPr>
      </w:pPr>
    </w:p>
    <w:p w:rsidR="00CA526B" w:rsidRDefault="00783000">
      <w:pPr>
        <w:pStyle w:val="Heading2"/>
      </w:pPr>
      <w:bookmarkStart w:id="142" w:name="_Toc305079721"/>
      <w:r w:rsidRPr="00BC4127">
        <w:t>Washing/Packing Line</w:t>
      </w:r>
      <w:bookmarkEnd w:id="142"/>
      <w:r w:rsidRPr="00BC4127">
        <w:t xml:space="preserve"> </w:t>
      </w:r>
    </w:p>
    <w:p w:rsidR="00191461" w:rsidRPr="00191461" w:rsidRDefault="00F31483" w:rsidP="00191461">
      <w:pPr>
        <w:spacing w:after="0"/>
        <w:rPr>
          <w:rFonts w:cs="Arial"/>
          <w:color w:val="FF0000"/>
        </w:rPr>
      </w:pPr>
      <w:r>
        <w:rPr>
          <w:noProof/>
        </w:rPr>
        <mc:AlternateContent>
          <mc:Choice Requires="wps">
            <w:drawing>
              <wp:anchor distT="0" distB="0" distL="114300" distR="114300" simplePos="0" relativeHeight="251689984" behindDoc="0" locked="0" layoutInCell="1" allowOverlap="1" wp14:anchorId="18F24119" wp14:editId="20B827FD">
                <wp:simplePos x="0" y="0"/>
                <wp:positionH relativeFrom="column">
                  <wp:posOffset>4127500</wp:posOffset>
                </wp:positionH>
                <wp:positionV relativeFrom="paragraph">
                  <wp:posOffset>79375</wp:posOffset>
                </wp:positionV>
                <wp:extent cx="1576705" cy="1280160"/>
                <wp:effectExtent l="0" t="0" r="23495" b="1524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1280160"/>
                        </a:xfrm>
                        <a:prstGeom prst="rect">
                          <a:avLst/>
                        </a:prstGeom>
                        <a:solidFill>
                          <a:srgbClr val="FFFFFF"/>
                        </a:solidFill>
                        <a:ln w="9525">
                          <a:solidFill>
                            <a:srgbClr val="000000"/>
                          </a:solidFill>
                          <a:miter lim="800000"/>
                          <a:headEnd/>
                          <a:tailEnd/>
                        </a:ln>
                      </wps:spPr>
                      <wps:txbx>
                        <w:txbxContent>
                          <w:p w:rsidR="0062404A" w:rsidRPr="00F31483" w:rsidRDefault="0062404A">
                            <w:pPr>
                              <w:rPr>
                                <w:rFonts w:ascii="Times New Roman" w:hAnsi="Times New Roman"/>
                              </w:rPr>
                            </w:pPr>
                            <w:r w:rsidRPr="00F31483">
                              <w:rPr>
                                <w:rFonts w:ascii="Times New Roman" w:hAnsi="Times New Roman"/>
                                <w:color w:val="auto"/>
                              </w:rPr>
                              <w:t xml:space="preserve">See </w:t>
                            </w:r>
                            <w:r w:rsidRPr="00F31483">
                              <w:rPr>
                                <w:rFonts w:ascii="Times New Roman" w:hAnsi="Times New Roman"/>
                                <w:b/>
                                <w:color w:val="auto"/>
                              </w:rPr>
                              <w:t xml:space="preserve">Appendix </w:t>
                            </w:r>
                            <w:r>
                              <w:rPr>
                                <w:rFonts w:ascii="Times New Roman" w:hAnsi="Times New Roman"/>
                                <w:b/>
                                <w:color w:val="auto"/>
                              </w:rPr>
                              <w:t>C</w:t>
                            </w:r>
                            <w:r w:rsidRPr="00F31483">
                              <w:rPr>
                                <w:rFonts w:ascii="Times New Roman" w:hAnsi="Times New Roman"/>
                                <w:color w:val="auto"/>
                              </w:rPr>
                              <w:t xml:space="preserve"> for instructions on taking an accurate water sample from your farm’s water source</w:t>
                            </w:r>
                            <w:r>
                              <w:rPr>
                                <w:rFonts w:ascii="Times New Roman" w:hAnsi="Times New Roman"/>
                                <w:color w:val="aut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24119" id="Text Box 2" o:spid="_x0000_s1052" type="#_x0000_t202" style="position:absolute;margin-left:325pt;margin-top:6.25pt;width:124.15pt;height:10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">
                <v:textbox>
                  <w:txbxContent>
                    <w:p w:rsidR="0062404A" w:rsidRPr="00F31483" w:rsidRDefault="0062404A">
                      <w:pPr>
                        <w:rPr>
                          <w:rFonts w:ascii="Times New Roman" w:hAnsi="Times New Roman"/>
                        </w:rPr>
                      </w:pPr>
                      <w:r w:rsidRPr="00F31483">
                        <w:rPr>
                          <w:rFonts w:ascii="Times New Roman" w:hAnsi="Times New Roman"/>
                          <w:color w:val="auto"/>
                        </w:rPr>
                        <w:t xml:space="preserve">See </w:t>
                      </w:r>
                      <w:r w:rsidRPr="00F31483">
                        <w:rPr>
                          <w:rFonts w:ascii="Times New Roman" w:hAnsi="Times New Roman"/>
                          <w:b/>
                          <w:color w:val="auto"/>
                        </w:rPr>
                        <w:t xml:space="preserve">Appendix </w:t>
                      </w:r>
                      <w:r>
                        <w:rPr>
                          <w:rFonts w:ascii="Times New Roman" w:hAnsi="Times New Roman"/>
                          <w:b/>
                          <w:color w:val="auto"/>
                        </w:rPr>
                        <w:t>C</w:t>
                      </w:r>
                      <w:r w:rsidRPr="00F31483">
                        <w:rPr>
                          <w:rFonts w:ascii="Times New Roman" w:hAnsi="Times New Roman"/>
                          <w:color w:val="auto"/>
                        </w:rPr>
                        <w:t xml:space="preserve"> for instructions on taking an accurate water sample from your farm’s water source</w:t>
                      </w:r>
                      <w:r>
                        <w:rPr>
                          <w:rFonts w:ascii="Times New Roman" w:hAnsi="Times New Roman"/>
                          <w:color w:val="auto"/>
                        </w:rPr>
                        <w:t>.</w:t>
                      </w:r>
                    </w:p>
                  </w:txbxContent>
                </v:textbox>
                <w10:wrap type="square"/>
              </v:shape>
            </w:pict>
          </mc:Fallback>
        </mc:AlternateContent>
      </w:r>
      <w:r w:rsidR="001C5F1B">
        <w:t>The</w:t>
      </w:r>
      <w:r w:rsidR="00C871CD" w:rsidRPr="00C871CD">
        <w:rPr>
          <w:rFonts w:cs="Arial"/>
          <w:color w:val="auto"/>
        </w:rPr>
        <w:t xml:space="preserve"> water used in the packing</w:t>
      </w:r>
      <w:r w:rsidR="00191461">
        <w:rPr>
          <w:rFonts w:cs="Arial"/>
          <w:color w:val="auto"/>
        </w:rPr>
        <w:t>, cooling and rinsing</w:t>
      </w:r>
      <w:r w:rsidR="00C871CD" w:rsidRPr="00C871CD">
        <w:rPr>
          <w:rFonts w:cs="Arial"/>
          <w:color w:val="auto"/>
        </w:rPr>
        <w:t xml:space="preserve"> of fresh fruits an</w:t>
      </w:r>
      <w:r w:rsidR="00191461">
        <w:rPr>
          <w:rFonts w:cs="Arial"/>
          <w:color w:val="auto"/>
        </w:rPr>
        <w:t xml:space="preserve">d vegetables </w:t>
      </w:r>
      <w:r w:rsidR="00C871CD" w:rsidRPr="00C871CD">
        <w:rPr>
          <w:rFonts w:cs="Arial"/>
          <w:color w:val="auto"/>
        </w:rPr>
        <w:t>is p</w:t>
      </w:r>
      <w:r w:rsidR="00E357D2">
        <w:rPr>
          <w:rFonts w:cs="Arial"/>
          <w:color w:val="auto"/>
        </w:rPr>
        <w:t>otable. Municipal water tests are</w:t>
      </w:r>
      <w:r w:rsidR="00C871CD" w:rsidRPr="00C871CD">
        <w:rPr>
          <w:rFonts w:cs="Arial"/>
          <w:color w:val="auto"/>
        </w:rPr>
        <w:t xml:space="preserve"> obtained</w:t>
      </w:r>
      <w:r w:rsidR="00F23B54">
        <w:rPr>
          <w:rFonts w:cs="Arial"/>
          <w:color w:val="auto"/>
        </w:rPr>
        <w:t xml:space="preserve"> yearly</w:t>
      </w:r>
      <w:r w:rsidR="00191461">
        <w:rPr>
          <w:rFonts w:cs="Arial"/>
          <w:color w:val="auto"/>
        </w:rPr>
        <w:t>, and farm wells are tested twice yearly</w:t>
      </w:r>
      <w:r w:rsidR="00F23B54">
        <w:rPr>
          <w:rFonts w:cs="Arial"/>
          <w:color w:val="auto"/>
        </w:rPr>
        <w:t xml:space="preserve"> and kept with the </w:t>
      </w:r>
      <w:r w:rsidR="00F23B54" w:rsidRPr="00F23B54">
        <w:rPr>
          <w:rFonts w:cs="Arial"/>
          <w:b/>
          <w:color w:val="auto"/>
        </w:rPr>
        <w:t>Water Source Testing Log</w:t>
      </w:r>
      <w:r w:rsidR="00C871CD" w:rsidRPr="00C871CD">
        <w:rPr>
          <w:rFonts w:cs="Arial"/>
          <w:color w:val="auto"/>
        </w:rPr>
        <w:t xml:space="preserve">. We do not use surface water </w:t>
      </w:r>
      <w:r>
        <w:rPr>
          <w:rFonts w:cs="Arial"/>
          <w:color w:val="auto"/>
        </w:rPr>
        <w:t xml:space="preserve">from </w:t>
      </w:r>
      <w:r w:rsidR="00C871CD" w:rsidRPr="00C871CD">
        <w:rPr>
          <w:rFonts w:cs="Arial"/>
          <w:color w:val="auto"/>
        </w:rPr>
        <w:t xml:space="preserve">ponds, lakes, streams, </w:t>
      </w:r>
      <w:r>
        <w:rPr>
          <w:rFonts w:cs="Arial"/>
          <w:color w:val="auto"/>
        </w:rPr>
        <w:t>ditches, or canals</w:t>
      </w:r>
      <w:r w:rsidR="00C871CD" w:rsidRPr="00C871CD">
        <w:rPr>
          <w:rFonts w:cs="Arial"/>
          <w:color w:val="auto"/>
        </w:rPr>
        <w:t xml:space="preserve"> in the packinghouse. </w:t>
      </w:r>
      <w:r w:rsidR="00F63D83" w:rsidRPr="00250D05">
        <w:rPr>
          <w:rFonts w:cs="Arial"/>
        </w:rPr>
        <w:t>Backflow devices are installed to preve</w:t>
      </w:r>
      <w:r w:rsidR="00F63D83">
        <w:rPr>
          <w:rFonts w:cs="Arial"/>
        </w:rPr>
        <w:t>nt contamination of clean water</w:t>
      </w:r>
      <w:r w:rsidR="00592359">
        <w:rPr>
          <w:rFonts w:cs="Arial"/>
        </w:rPr>
        <w:t xml:space="preserve">. </w:t>
      </w:r>
      <w:r w:rsidR="00191461" w:rsidRPr="00191461">
        <w:rPr>
          <w:rFonts w:cs="Arial"/>
          <w:color w:val="auto"/>
        </w:rPr>
        <w:t xml:space="preserve">Water test records are </w:t>
      </w:r>
      <w:r w:rsidR="00191461" w:rsidRPr="00191461">
        <w:rPr>
          <w:rFonts w:cs="Arial"/>
          <w:color w:val="FF0000"/>
        </w:rPr>
        <w:t xml:space="preserve">[attached </w:t>
      </w:r>
      <w:r w:rsidR="00191461">
        <w:rPr>
          <w:rFonts w:cs="Arial"/>
          <w:color w:val="FF0000"/>
        </w:rPr>
        <w:t xml:space="preserve">or </w:t>
      </w:r>
      <w:r w:rsidR="00191461" w:rsidRPr="00191461">
        <w:rPr>
          <w:rFonts w:cs="Arial"/>
          <w:color w:val="FF0000"/>
        </w:rPr>
        <w:t xml:space="preserve">filed where]. </w:t>
      </w:r>
    </w:p>
    <w:p w:rsidR="00783000" w:rsidRPr="00BC4127" w:rsidRDefault="00783000" w:rsidP="00783000">
      <w:pPr>
        <w:spacing w:after="0"/>
        <w:rPr>
          <w:rFonts w:cs="Arial"/>
          <w:color w:val="0070C0"/>
        </w:rPr>
      </w:pPr>
    </w:p>
    <w:p w:rsidR="00B41A5C" w:rsidRDefault="009232A2" w:rsidP="00B41A5C">
      <w:pPr>
        <w:spacing w:after="0"/>
        <w:rPr>
          <w:rFonts w:cs="Arial"/>
          <w:color w:val="auto"/>
        </w:rPr>
      </w:pPr>
      <w:r>
        <w:rPr>
          <w:rFonts w:cs="Arial"/>
          <w:noProof/>
          <w:color w:val="0070C0"/>
        </w:rPr>
        <mc:AlternateContent>
          <mc:Choice Requires="wps">
            <w:drawing>
              <wp:anchor distT="0" distB="0" distL="114300" distR="114300" simplePos="0" relativeHeight="251673600" behindDoc="0" locked="0" layoutInCell="1" allowOverlap="1" wp14:anchorId="266EAE7D" wp14:editId="7F28CA92">
                <wp:simplePos x="0" y="0"/>
                <wp:positionH relativeFrom="column">
                  <wp:posOffset>0</wp:posOffset>
                </wp:positionH>
                <wp:positionV relativeFrom="paragraph">
                  <wp:posOffset>776605</wp:posOffset>
                </wp:positionV>
                <wp:extent cx="5704840" cy="1541145"/>
                <wp:effectExtent l="0" t="0" r="10160" b="20955"/>
                <wp:wrapSquare wrapText="bothSides"/>
                <wp:docPr id="1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1541145"/>
                        </a:xfrm>
                        <a:prstGeom prst="rect">
                          <a:avLst/>
                        </a:prstGeom>
                        <a:solidFill>
                          <a:srgbClr val="FFFFFF"/>
                        </a:solidFill>
                        <a:ln w="9525">
                          <a:solidFill>
                            <a:srgbClr val="000000"/>
                          </a:solidFill>
                          <a:miter lim="800000"/>
                          <a:headEnd/>
                          <a:tailEnd/>
                        </a:ln>
                      </wps:spPr>
                      <wps:txbx>
                        <w:txbxContent>
                          <w:p w:rsidR="0062404A" w:rsidRPr="001C5F1B" w:rsidRDefault="0062404A">
                            <w:pPr>
                              <w:rPr>
                                <w:rFonts w:ascii="Times New Roman" w:hAnsi="Times New Roman"/>
                              </w:rPr>
                            </w:pPr>
                            <w:r w:rsidRPr="00F23B54">
                              <w:rPr>
                                <w:rFonts w:ascii="Times New Roman" w:hAnsi="Times New Roman"/>
                                <w:b/>
                                <w:color w:val="auto"/>
                              </w:rPr>
                              <w:t>Instructions:</w:t>
                            </w:r>
                            <w:r>
                              <w:rPr>
                                <w:rFonts w:ascii="Times New Roman" w:hAnsi="Times New Roman"/>
                                <w:color w:val="auto"/>
                              </w:rPr>
                              <w:t xml:space="preserve"> </w:t>
                            </w:r>
                            <w:r w:rsidRPr="00C871CD">
                              <w:rPr>
                                <w:rFonts w:ascii="Times New Roman" w:hAnsi="Times New Roman"/>
                                <w:color w:val="auto"/>
                              </w:rPr>
                              <w:t>Use a thermometer to test pulp/core temperatures for accurate temperatures when washing produce in the “dunk tank” fashion. Tomatoes, netted melon, and apples are prone to absorbing water in the stem end or through blemishes when submerged in water that is colder than the pulp temp. Sorting produce before washing is a good idea so you can inspect cuts, blemishes, or signs of wildlife damage that can make your produce more s</w:t>
                            </w:r>
                            <w:r>
                              <w:rPr>
                                <w:rFonts w:ascii="Times New Roman" w:hAnsi="Times New Roman"/>
                                <w:color w:val="auto"/>
                              </w:rPr>
                              <w:t xml:space="preserve">usceptible to water infiltration. See </w:t>
                            </w:r>
                            <w:r w:rsidRPr="009232A2">
                              <w:rPr>
                                <w:rFonts w:ascii="Times New Roman" w:hAnsi="Times New Roman"/>
                                <w:b/>
                                <w:color w:val="auto"/>
                              </w:rPr>
                              <w:t>Appendix D</w:t>
                            </w:r>
                            <w:r>
                              <w:rPr>
                                <w:rFonts w:ascii="Times New Roman" w:hAnsi="Times New Roman"/>
                                <w:color w:val="auto"/>
                              </w:rPr>
                              <w:t xml:space="preserve"> for instructions on calibrating your thermometer.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EAE7D" id="Text Box 51" o:spid="_x0000_s1053" type="#_x0000_t202" style="position:absolute;margin-left:0;margin-top:61.15pt;width:449.2pt;height:12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">
                <v:textbox>
                  <w:txbxContent>
                    <w:p w:rsidR="0062404A" w:rsidRPr="001C5F1B" w:rsidRDefault="0062404A">
                      <w:pPr>
                        <w:rPr>
                          <w:rFonts w:ascii="Times New Roman" w:hAnsi="Times New Roman"/>
                        </w:rPr>
                      </w:pPr>
                      <w:r w:rsidRPr="00F23B54">
                        <w:rPr>
                          <w:rFonts w:ascii="Times New Roman" w:hAnsi="Times New Roman"/>
                          <w:b/>
                          <w:color w:val="auto"/>
                        </w:rPr>
                        <w:t>Instructions:</w:t>
                      </w:r>
                      <w:r>
                        <w:rPr>
                          <w:rFonts w:ascii="Times New Roman" w:hAnsi="Times New Roman"/>
                          <w:color w:val="auto"/>
                        </w:rPr>
                        <w:t xml:space="preserve"> </w:t>
                      </w:r>
                      <w:r w:rsidRPr="00C871CD">
                        <w:rPr>
                          <w:rFonts w:ascii="Times New Roman" w:hAnsi="Times New Roman"/>
                          <w:color w:val="auto"/>
                        </w:rPr>
                        <w:t>Use a thermometer to test pulp/core temperatures for accurate temperatures when washing produce in the “dunk tank” fashion. Tomatoes, netted melon, and apples are prone to absorbing water in the stem end or through blemishes when submerged in water that is colder than the pulp temp. Sorting produce before washing is a good idea so you can inspect cuts, blemishes, or signs of wildlife damage that can make your produce more s</w:t>
                      </w:r>
                      <w:r>
                        <w:rPr>
                          <w:rFonts w:ascii="Times New Roman" w:hAnsi="Times New Roman"/>
                          <w:color w:val="auto"/>
                        </w:rPr>
                        <w:t xml:space="preserve">usceptible to water infiltration. See </w:t>
                      </w:r>
                      <w:r w:rsidRPr="009232A2">
                        <w:rPr>
                          <w:rFonts w:ascii="Times New Roman" w:hAnsi="Times New Roman"/>
                          <w:b/>
                          <w:color w:val="auto"/>
                        </w:rPr>
                        <w:t>Appendix D</w:t>
                      </w:r>
                      <w:r>
                        <w:rPr>
                          <w:rFonts w:ascii="Times New Roman" w:hAnsi="Times New Roman"/>
                          <w:color w:val="auto"/>
                        </w:rPr>
                        <w:t xml:space="preserve"> for instructions on calibrating your thermometer. </w:t>
                      </w:r>
                    </w:p>
                  </w:txbxContent>
                </v:textbox>
                <w10:wrap type="square"/>
              </v:shape>
            </w:pict>
          </mc:Fallback>
        </mc:AlternateContent>
      </w:r>
      <w:r w:rsidR="00783000" w:rsidRPr="00250D05">
        <w:rPr>
          <w:rFonts w:cs="Arial"/>
        </w:rPr>
        <w:t xml:space="preserve">The temperature of the water in </w:t>
      </w:r>
      <w:r w:rsidR="00BC4127" w:rsidRPr="003026C0">
        <w:rPr>
          <w:rFonts w:cs="Arial"/>
          <w:color w:val="FF0000"/>
        </w:rPr>
        <w:t>[</w:t>
      </w:r>
      <w:r w:rsidR="00C871CD" w:rsidRPr="00C871CD">
        <w:rPr>
          <w:rFonts w:cs="Arial"/>
          <w:color w:val="FF0000"/>
        </w:rPr>
        <w:t xml:space="preserve">dump tanks, flumes, </w:t>
      </w:r>
      <w:r w:rsidR="00BC4127">
        <w:rPr>
          <w:rFonts w:cs="Arial"/>
          <w:color w:val="FF0000"/>
        </w:rPr>
        <w:t xml:space="preserve">wash tanks, </w:t>
      </w:r>
      <w:r w:rsidR="00C871CD" w:rsidRPr="00C871CD">
        <w:rPr>
          <w:rFonts w:cs="Arial"/>
          <w:color w:val="FF0000"/>
        </w:rPr>
        <w:t>sinks, basins etc.</w:t>
      </w:r>
      <w:r w:rsidR="00BC4127">
        <w:rPr>
          <w:rFonts w:cs="Arial"/>
          <w:color w:val="FF0000"/>
        </w:rPr>
        <w:t>]</w:t>
      </w:r>
      <w:r w:rsidR="00783000" w:rsidRPr="00250D05">
        <w:rPr>
          <w:rFonts w:cs="Arial"/>
        </w:rPr>
        <w:t xml:space="preserve"> is monitored </w:t>
      </w:r>
      <w:r w:rsidR="00BC4127" w:rsidRPr="003026C0">
        <w:rPr>
          <w:rFonts w:cs="Arial"/>
          <w:color w:val="FF0000"/>
        </w:rPr>
        <w:t>[</w:t>
      </w:r>
      <w:r w:rsidR="00C871CD" w:rsidRPr="00C871CD">
        <w:rPr>
          <w:rFonts w:cs="Arial"/>
          <w:color w:val="FF0000"/>
        </w:rPr>
        <w:t>hourly</w:t>
      </w:r>
      <w:r w:rsidR="00BC4127">
        <w:rPr>
          <w:rFonts w:cs="Arial"/>
          <w:color w:val="FF0000"/>
        </w:rPr>
        <w:t>]</w:t>
      </w:r>
      <w:r w:rsidR="00783000" w:rsidRPr="00250D05">
        <w:rPr>
          <w:rFonts w:cs="Arial"/>
        </w:rPr>
        <w:t xml:space="preserve"> </w:t>
      </w:r>
      <w:r w:rsidR="00C871CD" w:rsidRPr="00C871CD">
        <w:rPr>
          <w:rFonts w:cs="Arial"/>
          <w:color w:val="FF0000"/>
        </w:rPr>
        <w:t>[automatically or with a standard thermometer]</w:t>
      </w:r>
      <w:r w:rsidR="00191461">
        <w:rPr>
          <w:rFonts w:cs="Arial"/>
          <w:color w:val="FF0000"/>
        </w:rPr>
        <w:t xml:space="preserve">. </w:t>
      </w:r>
      <w:r w:rsidR="00191461" w:rsidRPr="00191461">
        <w:rPr>
          <w:rFonts w:cs="Arial"/>
          <w:color w:val="auto"/>
        </w:rPr>
        <w:t>The water temperature is not more than 10 degrees Fahrenheit cooler than the produce.</w:t>
      </w:r>
    </w:p>
    <w:p w:rsidR="00B41A5C" w:rsidRDefault="00B41A5C" w:rsidP="00B41A5C">
      <w:pPr>
        <w:spacing w:after="0"/>
        <w:rPr>
          <w:rFonts w:cs="Arial"/>
          <w:color w:val="auto"/>
        </w:rPr>
      </w:pPr>
    </w:p>
    <w:p w:rsidR="00B41A5C" w:rsidRPr="00B41A5C" w:rsidRDefault="00B41A5C" w:rsidP="00B41A5C">
      <w:pPr>
        <w:spacing w:after="0"/>
        <w:rPr>
          <w:rFonts w:cs="Arial"/>
          <w:color w:val="auto"/>
        </w:rPr>
      </w:pPr>
      <w:r w:rsidRPr="00B41A5C">
        <w:rPr>
          <w:rFonts w:cs="Arial"/>
          <w:color w:val="auto"/>
        </w:rPr>
        <w:t xml:space="preserve">Dump tank water is changed </w:t>
      </w:r>
      <w:r w:rsidRPr="0000663B">
        <w:rPr>
          <w:rFonts w:cs="Arial"/>
          <w:color w:val="FF0000"/>
        </w:rPr>
        <w:t xml:space="preserve">[insert how often here] </w:t>
      </w:r>
      <w:r w:rsidRPr="00B41A5C">
        <w:rPr>
          <w:rFonts w:cs="Arial"/>
          <w:color w:val="auto"/>
        </w:rPr>
        <w:t xml:space="preserve">and </w:t>
      </w:r>
      <w:r>
        <w:rPr>
          <w:rFonts w:cs="Arial"/>
          <w:color w:val="auto"/>
        </w:rPr>
        <w:t>water sanitizer</w:t>
      </w:r>
      <w:r w:rsidRPr="00B41A5C">
        <w:rPr>
          <w:rFonts w:cs="Arial"/>
          <w:color w:val="auto"/>
        </w:rPr>
        <w:t xml:space="preserve"> </w:t>
      </w:r>
      <w:r w:rsidRPr="0000663B">
        <w:rPr>
          <w:rFonts w:cs="Arial"/>
          <w:color w:val="FF0000"/>
        </w:rPr>
        <w:t>[say what the sanitizer product is]</w:t>
      </w:r>
      <w:r w:rsidRPr="00B41A5C">
        <w:rPr>
          <w:rFonts w:cs="Arial"/>
          <w:color w:val="auto"/>
        </w:rPr>
        <w:t xml:space="preserve"> levels are maintained at </w:t>
      </w:r>
      <w:r w:rsidRPr="0000663B">
        <w:rPr>
          <w:rFonts w:cs="Arial"/>
          <w:color w:val="FF0000"/>
        </w:rPr>
        <w:t>[insert levels here]</w:t>
      </w:r>
      <w:r w:rsidRPr="00B41A5C">
        <w:rPr>
          <w:rFonts w:cs="Arial"/>
          <w:color w:val="auto"/>
        </w:rPr>
        <w:t xml:space="preserve"> and documented on the </w:t>
      </w:r>
      <w:r w:rsidR="0084174C">
        <w:rPr>
          <w:rFonts w:cs="Arial"/>
          <w:b/>
          <w:color w:val="auto"/>
        </w:rPr>
        <w:t>Water Sanitizer L</w:t>
      </w:r>
      <w:r w:rsidRPr="00B41A5C">
        <w:rPr>
          <w:rFonts w:cs="Arial"/>
          <w:b/>
          <w:color w:val="auto"/>
        </w:rPr>
        <w:t>og.</w:t>
      </w:r>
    </w:p>
    <w:p w:rsidR="00F23B54" w:rsidRPr="00F23B54" w:rsidRDefault="00F23B54" w:rsidP="00F23B54">
      <w:pPr>
        <w:spacing w:after="0"/>
        <w:rPr>
          <w:rFonts w:cs="Arial"/>
        </w:rPr>
      </w:pPr>
    </w:p>
    <w:p w:rsidR="00F23B54" w:rsidRPr="00F23B54" w:rsidRDefault="00F23B54" w:rsidP="00F23B54">
      <w:pPr>
        <w:spacing w:after="0"/>
        <w:rPr>
          <w:rFonts w:cs="Arial"/>
        </w:rPr>
      </w:pPr>
      <w:r>
        <w:rPr>
          <w:rFonts w:cs="Arial"/>
        </w:rPr>
        <w:t xml:space="preserve">Food contact surfaces, </w:t>
      </w:r>
      <w:r w:rsidRPr="00F23B54">
        <w:rPr>
          <w:rFonts w:cs="Arial"/>
        </w:rPr>
        <w:t>dump tanks, flumes, and wash basins are kept in good condition and cleaned and sanitized before use each day and as needed and documented on the</w:t>
      </w:r>
      <w:r w:rsidRPr="00F23B54">
        <w:rPr>
          <w:rFonts w:cs="Arial"/>
          <w:b/>
        </w:rPr>
        <w:t xml:space="preserve"> </w:t>
      </w:r>
      <w:r w:rsidR="00764713">
        <w:rPr>
          <w:rFonts w:cs="Arial"/>
          <w:b/>
        </w:rPr>
        <w:t xml:space="preserve">Packinghouse and Washing Line Cleaning Log. </w:t>
      </w:r>
      <w:r w:rsidRPr="00F23B54">
        <w:rPr>
          <w:rFonts w:cs="Arial"/>
          <w:b/>
        </w:rPr>
        <w:t xml:space="preserve"> </w:t>
      </w:r>
    </w:p>
    <w:p w:rsidR="00F23B54" w:rsidRDefault="00F23B54">
      <w:pPr>
        <w:spacing w:after="0"/>
        <w:rPr>
          <w:rFonts w:cs="Arial"/>
          <w:color w:val="auto"/>
        </w:rPr>
      </w:pPr>
    </w:p>
    <w:p w:rsidR="00CA526B" w:rsidRDefault="00C871CD">
      <w:pPr>
        <w:spacing w:after="0"/>
        <w:rPr>
          <w:rFonts w:cs="Arial"/>
          <w:color w:val="auto"/>
        </w:rPr>
      </w:pPr>
      <w:r w:rsidRPr="00C871CD">
        <w:rPr>
          <w:rFonts w:cs="Arial"/>
          <w:color w:val="auto"/>
        </w:rPr>
        <w:lastRenderedPageBreak/>
        <w:t>Product flow zones are protected from sources of contamination</w:t>
      </w:r>
      <w:r w:rsidR="00F63D83">
        <w:rPr>
          <w:rFonts w:cs="Arial"/>
          <w:color w:val="auto"/>
        </w:rPr>
        <w:t xml:space="preserve">. </w:t>
      </w:r>
      <w:r w:rsidR="0084174C">
        <w:rPr>
          <w:rFonts w:cs="Arial"/>
          <w:color w:val="FF0000"/>
        </w:rPr>
        <w:t>[describe how it’s protected</w:t>
      </w:r>
      <w:r w:rsidR="00F63D83">
        <w:rPr>
          <w:rFonts w:cs="Arial"/>
          <w:color w:val="FF0000"/>
        </w:rPr>
        <w:t>]</w:t>
      </w:r>
      <w:r w:rsidR="0084174C">
        <w:rPr>
          <w:rFonts w:cs="Arial"/>
          <w:color w:val="FF0000"/>
        </w:rPr>
        <w:t>.</w:t>
      </w:r>
      <w:r w:rsidR="00F63D83">
        <w:rPr>
          <w:rFonts w:cs="Arial"/>
          <w:color w:val="FF0000"/>
        </w:rPr>
        <w:t xml:space="preserve"> </w:t>
      </w:r>
    </w:p>
    <w:p w:rsidR="00CA526B" w:rsidRDefault="00CA526B">
      <w:pPr>
        <w:spacing w:after="0"/>
        <w:rPr>
          <w:rFonts w:cs="Arial"/>
          <w:color w:val="FF0000"/>
        </w:rPr>
      </w:pPr>
    </w:p>
    <w:p w:rsidR="00CA526B" w:rsidRDefault="00046D65">
      <w:pPr>
        <w:spacing w:after="0"/>
        <w:rPr>
          <w:rFonts w:cs="Arial"/>
          <w:color w:val="auto"/>
        </w:rPr>
      </w:pPr>
      <w:r>
        <w:rPr>
          <w:rFonts w:cs="Arial"/>
          <w:noProof/>
          <w:color w:val="FF0000"/>
        </w:rPr>
        <mc:AlternateContent>
          <mc:Choice Requires="wps">
            <w:drawing>
              <wp:anchor distT="0" distB="0" distL="114300" distR="114300" simplePos="0" relativeHeight="251675648" behindDoc="0" locked="0" layoutInCell="1" allowOverlap="1" wp14:anchorId="7FF8637E" wp14:editId="770DCDBC">
                <wp:simplePos x="0" y="0"/>
                <wp:positionH relativeFrom="column">
                  <wp:posOffset>-45720</wp:posOffset>
                </wp:positionH>
                <wp:positionV relativeFrom="paragraph">
                  <wp:posOffset>8128</wp:posOffset>
                </wp:positionV>
                <wp:extent cx="6101715" cy="1353312"/>
                <wp:effectExtent l="0" t="0" r="13335" b="18415"/>
                <wp:wrapNone/>
                <wp:docPr id="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715" cy="1353312"/>
                        </a:xfrm>
                        <a:prstGeom prst="rect">
                          <a:avLst/>
                        </a:prstGeom>
                        <a:solidFill>
                          <a:srgbClr val="FFFFFF"/>
                        </a:solidFill>
                        <a:ln w="9525">
                          <a:solidFill>
                            <a:srgbClr val="000000"/>
                          </a:solidFill>
                          <a:miter lim="800000"/>
                          <a:headEnd/>
                          <a:tailEnd/>
                        </a:ln>
                      </wps:spPr>
                      <wps:txbx>
                        <w:txbxContent>
                          <w:p w:rsidR="0062404A" w:rsidRPr="00F63D83" w:rsidRDefault="0062404A" w:rsidP="00F63D83">
                            <w:pPr>
                              <w:spacing w:after="0"/>
                              <w:rPr>
                                <w:rFonts w:ascii="Times New Roman" w:hAnsi="Times New Roman"/>
                                <w:color w:val="auto"/>
                              </w:rPr>
                            </w:pPr>
                            <w:r w:rsidRPr="00F23B54">
                              <w:rPr>
                                <w:rFonts w:ascii="Times New Roman" w:hAnsi="Times New Roman"/>
                                <w:b/>
                                <w:color w:val="auto"/>
                              </w:rPr>
                              <w:t>Remember:</w:t>
                            </w:r>
                            <w:r>
                              <w:rPr>
                                <w:rFonts w:ascii="Times New Roman" w:hAnsi="Times New Roman"/>
                                <w:color w:val="auto"/>
                              </w:rPr>
                              <w:t xml:space="preserve"> Assess your risks and work to reduce the risks.  I</w:t>
                            </w:r>
                            <w:r w:rsidRPr="00C871CD">
                              <w:rPr>
                                <w:rFonts w:ascii="Times New Roman" w:hAnsi="Times New Roman"/>
                                <w:color w:val="auto"/>
                              </w:rPr>
                              <w:t xml:space="preserve">f </w:t>
                            </w:r>
                            <w:r>
                              <w:rPr>
                                <w:rFonts w:ascii="Times New Roman" w:hAnsi="Times New Roman"/>
                                <w:color w:val="auto"/>
                              </w:rPr>
                              <w:t>you have a roof</w:t>
                            </w:r>
                            <w:r w:rsidRPr="00C871CD">
                              <w:rPr>
                                <w:rFonts w:ascii="Times New Roman" w:hAnsi="Times New Roman"/>
                                <w:color w:val="auto"/>
                              </w:rPr>
                              <w:t xml:space="preserve"> </w:t>
                            </w:r>
                            <w:r>
                              <w:rPr>
                                <w:rFonts w:ascii="Times New Roman" w:hAnsi="Times New Roman"/>
                                <w:color w:val="auto"/>
                              </w:rPr>
                              <w:t>with</w:t>
                            </w:r>
                            <w:r w:rsidRPr="00C871CD">
                              <w:rPr>
                                <w:rFonts w:ascii="Times New Roman" w:hAnsi="Times New Roman"/>
                                <w:color w:val="auto"/>
                              </w:rPr>
                              <w:t xml:space="preserve"> rafters, you will need to </w:t>
                            </w:r>
                            <w:r>
                              <w:rPr>
                                <w:rFonts w:ascii="Times New Roman" w:hAnsi="Times New Roman"/>
                                <w:color w:val="auto"/>
                              </w:rPr>
                              <w:t>keep</w:t>
                            </w:r>
                            <w:r w:rsidRPr="00C871CD">
                              <w:rPr>
                                <w:rFonts w:ascii="Times New Roman" w:hAnsi="Times New Roman"/>
                                <w:color w:val="auto"/>
                              </w:rPr>
                              <w:t xml:space="preserve"> birds from roosting </w:t>
                            </w:r>
                            <w:r>
                              <w:rPr>
                                <w:rFonts w:ascii="Times New Roman" w:hAnsi="Times New Roman"/>
                                <w:color w:val="auto"/>
                              </w:rPr>
                              <w:t>in the rafters by using</w:t>
                            </w:r>
                            <w:r w:rsidRPr="00C871CD">
                              <w:rPr>
                                <w:rFonts w:ascii="Times New Roman" w:hAnsi="Times New Roman"/>
                                <w:color w:val="auto"/>
                              </w:rPr>
                              <w:t xml:space="preserve"> nets</w:t>
                            </w:r>
                            <w:r>
                              <w:rPr>
                                <w:rFonts w:ascii="Times New Roman" w:hAnsi="Times New Roman"/>
                                <w:color w:val="auto"/>
                              </w:rPr>
                              <w:t>, predator decoys,</w:t>
                            </w:r>
                            <w:r w:rsidRPr="00C871CD">
                              <w:rPr>
                                <w:rFonts w:ascii="Times New Roman" w:hAnsi="Times New Roman"/>
                                <w:color w:val="auto"/>
                              </w:rPr>
                              <w:t xml:space="preserve"> or other method</w:t>
                            </w:r>
                            <w:r>
                              <w:rPr>
                                <w:rFonts w:ascii="Times New Roman" w:hAnsi="Times New Roman"/>
                                <w:color w:val="auto"/>
                              </w:rPr>
                              <w:t>s</w:t>
                            </w:r>
                            <w:r w:rsidRPr="00C871CD">
                              <w:rPr>
                                <w:rFonts w:ascii="Times New Roman" w:hAnsi="Times New Roman"/>
                                <w:color w:val="auto"/>
                              </w:rPr>
                              <w:t xml:space="preserve">. If flies are an issue, </w:t>
                            </w:r>
                            <w:r>
                              <w:rPr>
                                <w:rFonts w:ascii="Times New Roman" w:hAnsi="Times New Roman"/>
                                <w:color w:val="auto"/>
                              </w:rPr>
                              <w:t>use fans to keep them away. If you pack under a tent or other temporary permanent structure, keep</w:t>
                            </w:r>
                            <w:r w:rsidRPr="00C871CD">
                              <w:rPr>
                                <w:rFonts w:ascii="Times New Roman" w:hAnsi="Times New Roman"/>
                                <w:color w:val="auto"/>
                              </w:rPr>
                              <w:t xml:space="preserve"> the area clear and contro</w:t>
                            </w:r>
                            <w:r>
                              <w:rPr>
                                <w:rFonts w:ascii="Times New Roman" w:hAnsi="Times New Roman"/>
                                <w:color w:val="auto"/>
                              </w:rPr>
                              <w:t>l dust and dry dirt from blowing</w:t>
                            </w:r>
                            <w:r w:rsidRPr="00C871CD">
                              <w:rPr>
                                <w:rFonts w:ascii="Times New Roman" w:hAnsi="Times New Roman"/>
                                <w:color w:val="auto"/>
                              </w:rPr>
                              <w:t xml:space="preserve">. If your open air packing is under a tree, </w:t>
                            </w:r>
                            <w:r>
                              <w:rPr>
                                <w:rFonts w:ascii="Times New Roman" w:hAnsi="Times New Roman"/>
                                <w:color w:val="auto"/>
                              </w:rPr>
                              <w:t xml:space="preserve">you need prevent birds from dropping their droppings on your produce. </w:t>
                            </w:r>
                          </w:p>
                          <w:p w:rsidR="0062404A" w:rsidRDefault="006240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F8637E" id="Text Box 52" o:spid="_x0000_s1054" type="#_x0000_t202" style="position:absolute;margin-left:-3.6pt;margin-top:.65pt;width:480.45pt;height:10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">
                <v:textbox>
                  <w:txbxContent>
                    <w:p w:rsidR="0062404A" w:rsidRPr="00F63D83" w:rsidRDefault="0062404A" w:rsidP="00F63D83">
                      <w:pPr>
                        <w:spacing w:after="0"/>
                        <w:rPr>
                          <w:rFonts w:ascii="Times New Roman" w:hAnsi="Times New Roman"/>
                          <w:color w:val="auto"/>
                        </w:rPr>
                      </w:pPr>
                      <w:r w:rsidRPr="00F23B54">
                        <w:rPr>
                          <w:rFonts w:ascii="Times New Roman" w:hAnsi="Times New Roman"/>
                          <w:b/>
                          <w:color w:val="auto"/>
                        </w:rPr>
                        <w:t>Remember:</w:t>
                      </w:r>
                      <w:r>
                        <w:rPr>
                          <w:rFonts w:ascii="Times New Roman" w:hAnsi="Times New Roman"/>
                          <w:color w:val="auto"/>
                        </w:rPr>
                        <w:t xml:space="preserve"> Assess your risks and work to reduce the risks.  I</w:t>
                      </w:r>
                      <w:r w:rsidRPr="00C871CD">
                        <w:rPr>
                          <w:rFonts w:ascii="Times New Roman" w:hAnsi="Times New Roman"/>
                          <w:color w:val="auto"/>
                        </w:rPr>
                        <w:t xml:space="preserve">f </w:t>
                      </w:r>
                      <w:r>
                        <w:rPr>
                          <w:rFonts w:ascii="Times New Roman" w:hAnsi="Times New Roman"/>
                          <w:color w:val="auto"/>
                        </w:rPr>
                        <w:t>you have a roof</w:t>
                      </w:r>
                      <w:r w:rsidRPr="00C871CD">
                        <w:rPr>
                          <w:rFonts w:ascii="Times New Roman" w:hAnsi="Times New Roman"/>
                          <w:color w:val="auto"/>
                        </w:rPr>
                        <w:t xml:space="preserve"> </w:t>
                      </w:r>
                      <w:r>
                        <w:rPr>
                          <w:rFonts w:ascii="Times New Roman" w:hAnsi="Times New Roman"/>
                          <w:color w:val="auto"/>
                        </w:rPr>
                        <w:t>with</w:t>
                      </w:r>
                      <w:r w:rsidRPr="00C871CD">
                        <w:rPr>
                          <w:rFonts w:ascii="Times New Roman" w:hAnsi="Times New Roman"/>
                          <w:color w:val="auto"/>
                        </w:rPr>
                        <w:t xml:space="preserve"> rafters, you will need to </w:t>
                      </w:r>
                      <w:r>
                        <w:rPr>
                          <w:rFonts w:ascii="Times New Roman" w:hAnsi="Times New Roman"/>
                          <w:color w:val="auto"/>
                        </w:rPr>
                        <w:t>keep</w:t>
                      </w:r>
                      <w:r w:rsidRPr="00C871CD">
                        <w:rPr>
                          <w:rFonts w:ascii="Times New Roman" w:hAnsi="Times New Roman"/>
                          <w:color w:val="auto"/>
                        </w:rPr>
                        <w:t xml:space="preserve"> birds from roosting </w:t>
                      </w:r>
                      <w:r>
                        <w:rPr>
                          <w:rFonts w:ascii="Times New Roman" w:hAnsi="Times New Roman"/>
                          <w:color w:val="auto"/>
                        </w:rPr>
                        <w:t>in the rafters by using</w:t>
                      </w:r>
                      <w:r w:rsidRPr="00C871CD">
                        <w:rPr>
                          <w:rFonts w:ascii="Times New Roman" w:hAnsi="Times New Roman"/>
                          <w:color w:val="auto"/>
                        </w:rPr>
                        <w:t xml:space="preserve"> nets</w:t>
                      </w:r>
                      <w:r>
                        <w:rPr>
                          <w:rFonts w:ascii="Times New Roman" w:hAnsi="Times New Roman"/>
                          <w:color w:val="auto"/>
                        </w:rPr>
                        <w:t>, predator decoys,</w:t>
                      </w:r>
                      <w:r w:rsidRPr="00C871CD">
                        <w:rPr>
                          <w:rFonts w:ascii="Times New Roman" w:hAnsi="Times New Roman"/>
                          <w:color w:val="auto"/>
                        </w:rPr>
                        <w:t xml:space="preserve"> or other method</w:t>
                      </w:r>
                      <w:r>
                        <w:rPr>
                          <w:rFonts w:ascii="Times New Roman" w:hAnsi="Times New Roman"/>
                          <w:color w:val="auto"/>
                        </w:rPr>
                        <w:t>s</w:t>
                      </w:r>
                      <w:r w:rsidRPr="00C871CD">
                        <w:rPr>
                          <w:rFonts w:ascii="Times New Roman" w:hAnsi="Times New Roman"/>
                          <w:color w:val="auto"/>
                        </w:rPr>
                        <w:t xml:space="preserve">. If flies are an issue, </w:t>
                      </w:r>
                      <w:r>
                        <w:rPr>
                          <w:rFonts w:ascii="Times New Roman" w:hAnsi="Times New Roman"/>
                          <w:color w:val="auto"/>
                        </w:rPr>
                        <w:t>use fans to keep them away. If you pack under a tent or other temporary permanent structure, keep</w:t>
                      </w:r>
                      <w:r w:rsidRPr="00C871CD">
                        <w:rPr>
                          <w:rFonts w:ascii="Times New Roman" w:hAnsi="Times New Roman"/>
                          <w:color w:val="auto"/>
                        </w:rPr>
                        <w:t xml:space="preserve"> the area clear and contro</w:t>
                      </w:r>
                      <w:r>
                        <w:rPr>
                          <w:rFonts w:ascii="Times New Roman" w:hAnsi="Times New Roman"/>
                          <w:color w:val="auto"/>
                        </w:rPr>
                        <w:t>l dust and dry dirt from blowing</w:t>
                      </w:r>
                      <w:r w:rsidRPr="00C871CD">
                        <w:rPr>
                          <w:rFonts w:ascii="Times New Roman" w:hAnsi="Times New Roman"/>
                          <w:color w:val="auto"/>
                        </w:rPr>
                        <w:t xml:space="preserve">. If your open air packing is under a tree, </w:t>
                      </w:r>
                      <w:r>
                        <w:rPr>
                          <w:rFonts w:ascii="Times New Roman" w:hAnsi="Times New Roman"/>
                          <w:color w:val="auto"/>
                        </w:rPr>
                        <w:t xml:space="preserve">you need prevent birds from dropping their droppings on your produce. </w:t>
                      </w:r>
                    </w:p>
                    <w:p w:rsidR="0062404A" w:rsidRDefault="0062404A"/>
                  </w:txbxContent>
                </v:textbox>
              </v:shape>
            </w:pict>
          </mc:Fallback>
        </mc:AlternateContent>
      </w:r>
    </w:p>
    <w:p w:rsidR="00CA526B" w:rsidRDefault="00CA526B">
      <w:pPr>
        <w:spacing w:after="0"/>
        <w:rPr>
          <w:rFonts w:cs="Arial"/>
          <w:color w:val="auto"/>
        </w:rPr>
      </w:pPr>
    </w:p>
    <w:p w:rsidR="00CA526B" w:rsidRDefault="00CA526B">
      <w:pPr>
        <w:spacing w:after="0"/>
        <w:rPr>
          <w:rFonts w:cs="Arial"/>
          <w:color w:val="auto"/>
        </w:rPr>
      </w:pPr>
    </w:p>
    <w:p w:rsidR="00CA526B" w:rsidRDefault="00CA526B">
      <w:pPr>
        <w:spacing w:after="0"/>
        <w:rPr>
          <w:rFonts w:cs="Arial"/>
          <w:color w:val="0070C0"/>
        </w:rPr>
      </w:pPr>
    </w:p>
    <w:p w:rsidR="00CA526B" w:rsidRDefault="00CA526B">
      <w:pPr>
        <w:spacing w:after="0"/>
        <w:rPr>
          <w:rFonts w:cs="Arial"/>
          <w:color w:val="0070C0"/>
        </w:rPr>
      </w:pPr>
    </w:p>
    <w:p w:rsidR="00CA526B" w:rsidRDefault="00CA526B">
      <w:pPr>
        <w:spacing w:after="0"/>
        <w:rPr>
          <w:rFonts w:cs="Arial"/>
          <w:color w:val="0070C0"/>
        </w:rPr>
      </w:pPr>
    </w:p>
    <w:p w:rsidR="00CA526B" w:rsidRDefault="00CA526B">
      <w:pPr>
        <w:spacing w:after="0"/>
        <w:rPr>
          <w:rFonts w:cs="Arial"/>
          <w:color w:val="0070C0"/>
        </w:rPr>
      </w:pPr>
    </w:p>
    <w:p w:rsidR="00B61335" w:rsidRDefault="00B61335" w:rsidP="00804729">
      <w:pPr>
        <w:spacing w:after="0"/>
        <w:rPr>
          <w:rFonts w:cs="Arial"/>
          <w:color w:val="0070C0"/>
        </w:rPr>
      </w:pPr>
    </w:p>
    <w:p w:rsidR="00A21449" w:rsidRDefault="00A21449" w:rsidP="00A21449">
      <w:pPr>
        <w:spacing w:after="0"/>
        <w:rPr>
          <w:rFonts w:cs="Arial"/>
        </w:rPr>
      </w:pPr>
      <w:r w:rsidRPr="00250D05">
        <w:rPr>
          <w:rFonts w:cs="Arial"/>
          <w:b/>
          <w:color w:val="auto"/>
        </w:rPr>
        <w:t>Ice Management</w:t>
      </w:r>
      <w:r w:rsidR="00902E50">
        <w:rPr>
          <w:rFonts w:cs="Arial"/>
          <w:b/>
          <w:color w:val="auto"/>
        </w:rPr>
        <w:t xml:space="preserve">. </w:t>
      </w:r>
      <w:r w:rsidRPr="00250D05">
        <w:rPr>
          <w:rFonts w:cs="Arial"/>
        </w:rPr>
        <w:t>Ice making machines are sanitized on a regular schedule</w:t>
      </w:r>
      <w:r>
        <w:rPr>
          <w:rFonts w:cs="Arial"/>
        </w:rPr>
        <w:t xml:space="preserve"> </w:t>
      </w:r>
      <w:r>
        <w:rPr>
          <w:rFonts w:cs="Arial"/>
          <w:color w:val="FF0000"/>
        </w:rPr>
        <w:t xml:space="preserve">[Say what the schedule is] </w:t>
      </w:r>
      <w:r>
        <w:rPr>
          <w:rFonts w:cs="Arial"/>
          <w:color w:val="auto"/>
        </w:rPr>
        <w:t xml:space="preserve">and documented on the </w:t>
      </w:r>
      <w:r w:rsidR="0084174C">
        <w:rPr>
          <w:rFonts w:cs="Arial"/>
          <w:b/>
          <w:color w:val="auto"/>
        </w:rPr>
        <w:t>Ice Machine Cleaning Log</w:t>
      </w:r>
      <w:r w:rsidRPr="00250D05">
        <w:rPr>
          <w:rFonts w:cs="Arial"/>
        </w:rPr>
        <w:t>.</w:t>
      </w:r>
      <w:r>
        <w:rPr>
          <w:rFonts w:cs="Arial"/>
        </w:rPr>
        <w:t xml:space="preserve"> When purchased, the supplier will supply a</w:t>
      </w:r>
      <w:r w:rsidRPr="00250D05">
        <w:rPr>
          <w:rFonts w:cs="Arial"/>
        </w:rPr>
        <w:t xml:space="preserve"> copy of the sanitization log </w:t>
      </w:r>
      <w:r>
        <w:rPr>
          <w:rFonts w:cs="Arial"/>
        </w:rPr>
        <w:t xml:space="preserve">and </w:t>
      </w:r>
      <w:r w:rsidRPr="00250D05">
        <w:rPr>
          <w:rFonts w:cs="Arial"/>
        </w:rPr>
        <w:t>water quality tests for ice production</w:t>
      </w:r>
      <w:r>
        <w:rPr>
          <w:rFonts w:cs="Arial"/>
        </w:rPr>
        <w:t>. This documentation is kept with our</w:t>
      </w:r>
      <w:r w:rsidRPr="00250D05">
        <w:rPr>
          <w:rFonts w:cs="Arial"/>
        </w:rPr>
        <w:t xml:space="preserve"> water log</w:t>
      </w:r>
      <w:r>
        <w:rPr>
          <w:rFonts w:cs="Arial"/>
        </w:rPr>
        <w:t>s</w:t>
      </w:r>
      <w:r w:rsidRPr="00250D05">
        <w:rPr>
          <w:rFonts w:cs="Arial"/>
        </w:rPr>
        <w:t xml:space="preserve">. All ice hauled to a separate location is transported in a closed truck or in covered bins. No ice will be </w:t>
      </w:r>
      <w:r w:rsidR="00F867EB">
        <w:rPr>
          <w:rFonts w:cs="Arial"/>
        </w:rPr>
        <w:t xml:space="preserve">transported in wood containers. </w:t>
      </w:r>
    </w:p>
    <w:p w:rsidR="00C71CCF" w:rsidRDefault="00C71CCF">
      <w:pPr>
        <w:spacing w:after="0" w:line="240" w:lineRule="auto"/>
      </w:pPr>
    </w:p>
    <w:p w:rsidR="00C71CCF" w:rsidRDefault="00C71CCF" w:rsidP="00C71CCF">
      <w:pPr>
        <w:spacing w:after="0"/>
        <w:rPr>
          <w:rFonts w:cs="Arial"/>
        </w:rPr>
      </w:pPr>
      <w:r w:rsidRPr="00A21449">
        <w:rPr>
          <w:rFonts w:cs="Arial"/>
          <w:b/>
        </w:rPr>
        <w:t>Food Grade Lubricants</w:t>
      </w:r>
      <w:r>
        <w:rPr>
          <w:rFonts w:cs="Arial"/>
          <w:b/>
        </w:rPr>
        <w:t xml:space="preserve">. </w:t>
      </w:r>
      <w:r w:rsidRPr="00250D05">
        <w:rPr>
          <w:rFonts w:cs="Arial"/>
        </w:rPr>
        <w:t>Only food grade lubricants are used on</w:t>
      </w:r>
      <w:r>
        <w:rPr>
          <w:rFonts w:cs="Arial"/>
        </w:rPr>
        <w:t xml:space="preserve"> packing and other </w:t>
      </w:r>
      <w:r w:rsidRPr="0000663B">
        <w:rPr>
          <w:rFonts w:cs="Arial"/>
          <w:color w:val="auto"/>
        </w:rPr>
        <w:t>equipment that comes in contact with produce</w:t>
      </w:r>
      <w:r>
        <w:rPr>
          <w:rFonts w:cs="Arial"/>
        </w:rPr>
        <w:t xml:space="preserve">. We commonly use </w:t>
      </w:r>
      <w:r w:rsidRPr="00B85C54">
        <w:rPr>
          <w:rFonts w:cs="Arial"/>
          <w:color w:val="FF0000"/>
        </w:rPr>
        <w:t>[</w:t>
      </w:r>
      <w:r>
        <w:rPr>
          <w:rFonts w:cs="Arial"/>
          <w:color w:val="FF0000"/>
        </w:rPr>
        <w:t>say what you use</w:t>
      </w:r>
      <w:r w:rsidRPr="00B85C54">
        <w:rPr>
          <w:rFonts w:cs="Arial"/>
          <w:color w:val="FF0000"/>
        </w:rPr>
        <w:t xml:space="preserve">] </w:t>
      </w:r>
      <w:r>
        <w:rPr>
          <w:rFonts w:cs="Arial"/>
        </w:rPr>
        <w:t>and the MSDS is kept on file and posted in the packinghouse.</w:t>
      </w:r>
    </w:p>
    <w:p w:rsidR="00A21449" w:rsidRDefault="00A21449">
      <w:pPr>
        <w:spacing w:after="0" w:line="240" w:lineRule="auto"/>
        <w:rPr>
          <w:b/>
          <w:sz w:val="28"/>
          <w:szCs w:val="20"/>
        </w:rPr>
      </w:pPr>
      <w:r>
        <w:br w:type="page"/>
      </w:r>
    </w:p>
    <w:p w:rsidR="00CA526B" w:rsidRDefault="00B61335">
      <w:pPr>
        <w:pStyle w:val="Heading2"/>
      </w:pPr>
      <w:bookmarkStart w:id="143" w:name="_Toc305079722"/>
      <w:r>
        <w:lastRenderedPageBreak/>
        <w:t>Packing</w:t>
      </w:r>
      <w:r w:rsidR="00910B40">
        <w:t xml:space="preserve"> House Worker Health and H</w:t>
      </w:r>
      <w:r>
        <w:t>ygiene</w:t>
      </w:r>
      <w:r w:rsidR="00910B40">
        <w:t xml:space="preserve"> P</w:t>
      </w:r>
      <w:r w:rsidR="004E34E3">
        <w:t>olicy</w:t>
      </w:r>
      <w:bookmarkEnd w:id="143"/>
    </w:p>
    <w:p w:rsidR="004E34E3" w:rsidRDefault="004E34E3" w:rsidP="004E34E3">
      <w:pPr>
        <w:spacing w:after="0"/>
        <w:rPr>
          <w:rFonts w:cs="Arial"/>
        </w:rPr>
      </w:pPr>
      <w:r w:rsidRPr="00250D05">
        <w:rPr>
          <w:rFonts w:cs="Arial"/>
        </w:rPr>
        <w:t>Employees will wear clean clothing to work every day</w:t>
      </w:r>
      <w:r>
        <w:rPr>
          <w:rFonts w:cs="Arial"/>
        </w:rPr>
        <w:t xml:space="preserve">. </w:t>
      </w:r>
    </w:p>
    <w:p w:rsidR="004E34E3" w:rsidRDefault="004E34E3" w:rsidP="004E34E3">
      <w:pPr>
        <w:spacing w:after="0"/>
        <w:rPr>
          <w:rFonts w:cs="Arial"/>
        </w:rPr>
      </w:pPr>
    </w:p>
    <w:p w:rsidR="004E34E3" w:rsidRDefault="004E34E3" w:rsidP="004E34E3">
      <w:pPr>
        <w:spacing w:after="0"/>
        <w:rPr>
          <w:rFonts w:cs="Arial"/>
          <w:color w:val="7030A0"/>
        </w:rPr>
      </w:pPr>
      <w:r w:rsidRPr="00250D05">
        <w:rPr>
          <w:rFonts w:cs="Arial"/>
        </w:rPr>
        <w:t>When required, employees will wear appropriate supplied clothing including hats, hairnets, apr</w:t>
      </w:r>
      <w:r w:rsidR="00191461">
        <w:rPr>
          <w:rFonts w:cs="Arial"/>
        </w:rPr>
        <w:t>ons, and disposable gloves.</w:t>
      </w:r>
      <w:r>
        <w:rPr>
          <w:rFonts w:cs="Arial"/>
          <w:color w:val="7030A0"/>
        </w:rPr>
        <w:t xml:space="preserve"> </w:t>
      </w:r>
    </w:p>
    <w:p w:rsidR="004E34E3" w:rsidRDefault="004E34E3" w:rsidP="004E34E3">
      <w:pPr>
        <w:spacing w:after="0"/>
        <w:rPr>
          <w:rFonts w:cs="Arial"/>
          <w:color w:val="7030A0"/>
        </w:rPr>
      </w:pPr>
    </w:p>
    <w:p w:rsidR="00CA526B" w:rsidRDefault="00AB2C85">
      <w:pPr>
        <w:spacing w:after="0"/>
        <w:rPr>
          <w:rFonts w:cs="Arial"/>
          <w:b/>
          <w:color w:val="auto"/>
        </w:rPr>
      </w:pPr>
      <w:r>
        <w:rPr>
          <w:rFonts w:cs="Arial"/>
          <w:color w:val="auto"/>
        </w:rPr>
        <w:t xml:space="preserve">No jewelry is allowed in the </w:t>
      </w:r>
      <w:r w:rsidR="004E34E3" w:rsidRPr="00FA19E1">
        <w:rPr>
          <w:rFonts w:cs="Arial"/>
          <w:color w:val="auto"/>
        </w:rPr>
        <w:t>packinghouse, or packing facility with the exception of a plain wedding band (no stones allowed)</w:t>
      </w:r>
      <w:r w:rsidR="00191461">
        <w:rPr>
          <w:rFonts w:cs="Arial"/>
          <w:color w:val="auto"/>
        </w:rPr>
        <w:t>.</w:t>
      </w:r>
    </w:p>
    <w:p w:rsidR="004E34E3" w:rsidRDefault="004E34E3" w:rsidP="00804729">
      <w:pPr>
        <w:spacing w:after="0"/>
        <w:rPr>
          <w:rFonts w:cs="Arial"/>
          <w:color w:val="0070C0"/>
        </w:rPr>
      </w:pPr>
    </w:p>
    <w:p w:rsidR="00B61335" w:rsidRDefault="00B85C54" w:rsidP="00804729">
      <w:pPr>
        <w:spacing w:after="0"/>
        <w:rPr>
          <w:rFonts w:cs="Arial"/>
          <w:color w:val="0070C0"/>
        </w:rPr>
      </w:pPr>
      <w:r>
        <w:rPr>
          <w:noProof/>
          <w:color w:val="0070C0"/>
        </w:rPr>
        <mc:AlternateContent>
          <mc:Choice Requires="wps">
            <w:drawing>
              <wp:anchor distT="0" distB="0" distL="114300" distR="114300" simplePos="0" relativeHeight="251677696" behindDoc="0" locked="0" layoutInCell="1" allowOverlap="1" wp14:anchorId="615716C9" wp14:editId="651214D4">
                <wp:simplePos x="0" y="0"/>
                <wp:positionH relativeFrom="column">
                  <wp:posOffset>7620</wp:posOffset>
                </wp:positionH>
                <wp:positionV relativeFrom="paragraph">
                  <wp:posOffset>52705</wp:posOffset>
                </wp:positionV>
                <wp:extent cx="5821680" cy="942975"/>
                <wp:effectExtent l="0" t="0" r="26670" b="28575"/>
                <wp:wrapSquare wrapText="bothSides"/>
                <wp:docPr id="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942975"/>
                        </a:xfrm>
                        <a:prstGeom prst="rect">
                          <a:avLst/>
                        </a:prstGeom>
                        <a:solidFill>
                          <a:srgbClr val="FFFFFF"/>
                        </a:solidFill>
                        <a:ln w="9525">
                          <a:solidFill>
                            <a:srgbClr val="000000"/>
                          </a:solidFill>
                          <a:miter lim="800000"/>
                          <a:headEnd/>
                          <a:tailEnd/>
                        </a:ln>
                      </wps:spPr>
                      <wps:txbx>
                        <w:txbxContent>
                          <w:p w:rsidR="0062404A" w:rsidRPr="00810384" w:rsidRDefault="0062404A" w:rsidP="004E34E3">
                            <w:pPr>
                              <w:rPr>
                                <w:rFonts w:ascii="Times New Roman" w:hAnsi="Times New Roman"/>
                                <w:color w:val="auto"/>
                              </w:rPr>
                            </w:pPr>
                            <w:r w:rsidRPr="00810384">
                              <w:rPr>
                                <w:rFonts w:ascii="Times New Roman" w:hAnsi="Times New Roman"/>
                                <w:color w:val="auto"/>
                              </w:rPr>
                              <w:t>You decide your jewelry policy</w:t>
                            </w:r>
                            <w:ins w:id="144" w:author="Michele Schermann" w:date="2011-09-24T17:00:00Z">
                              <w:r>
                                <w:rPr>
                                  <w:rFonts w:ascii="Times New Roman" w:hAnsi="Times New Roman"/>
                                  <w:color w:val="auto"/>
                                </w:rPr>
                                <w:t>.</w:t>
                              </w:r>
                            </w:ins>
                            <w:r w:rsidRPr="00810384">
                              <w:rPr>
                                <w:rFonts w:ascii="Times New Roman" w:hAnsi="Times New Roman"/>
                                <w:color w:val="auto"/>
                              </w:rPr>
                              <w:t xml:space="preserve"> Whatever you decide, people have to follow that policy. Some growers prohibit any jewelry worn above the waist (no earrings, watches, necklaces). Make the policy fit your operation, and make it make sense to you and your employees. Remember to stick to your policy. </w:t>
                            </w:r>
                            <w:r>
                              <w:rPr>
                                <w:rFonts w:ascii="Times New Roman" w:hAnsi="Times New Roman"/>
                                <w:color w:val="auto"/>
                              </w:rPr>
                              <w:t xml:space="preserve"> </w:t>
                            </w:r>
                          </w:p>
                          <w:p w:rsidR="0062404A" w:rsidRDefault="0062404A" w:rsidP="004E34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716C9" id="Text Box 53" o:spid="_x0000_s1055" type="#_x0000_t202" style="position:absolute;margin-left:.6pt;margin-top:4.15pt;width:458.4pt;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">
                <v:textbox>
                  <w:txbxContent>
                    <w:p w:rsidR="0062404A" w:rsidRPr="00810384" w:rsidRDefault="0062404A" w:rsidP="004E34E3">
                      <w:pPr>
                        <w:rPr>
                          <w:rFonts w:ascii="Times New Roman" w:hAnsi="Times New Roman"/>
                          <w:color w:val="auto"/>
                        </w:rPr>
                      </w:pPr>
                      <w:r w:rsidRPr="00810384">
                        <w:rPr>
                          <w:rFonts w:ascii="Times New Roman" w:hAnsi="Times New Roman"/>
                          <w:color w:val="auto"/>
                        </w:rPr>
                        <w:t>You decide your jewelry policy</w:t>
                      </w:r>
                      <w:ins w:id="145" w:author="Michele Schermann" w:date="2011-09-24T17:00:00Z">
                        <w:r>
                          <w:rPr>
                            <w:rFonts w:ascii="Times New Roman" w:hAnsi="Times New Roman"/>
                            <w:color w:val="auto"/>
                          </w:rPr>
                          <w:t>.</w:t>
                        </w:r>
                      </w:ins>
                      <w:r w:rsidRPr="00810384">
                        <w:rPr>
                          <w:rFonts w:ascii="Times New Roman" w:hAnsi="Times New Roman"/>
                          <w:color w:val="auto"/>
                        </w:rPr>
                        <w:t xml:space="preserve"> Whatever you decide, people have to follow that policy. Some growers prohibit any jewelry worn above the waist (no earrings, watches, necklaces). Make the policy fit your operation, and make it make sense to you and your employees. Remember to stick to your policy. </w:t>
                      </w:r>
                      <w:r>
                        <w:rPr>
                          <w:rFonts w:ascii="Times New Roman" w:hAnsi="Times New Roman"/>
                          <w:color w:val="auto"/>
                        </w:rPr>
                        <w:t xml:space="preserve"> </w:t>
                      </w:r>
                    </w:p>
                    <w:p w:rsidR="0062404A" w:rsidRDefault="0062404A" w:rsidP="004E34E3"/>
                  </w:txbxContent>
                </v:textbox>
                <w10:wrap type="square"/>
              </v:shape>
            </w:pict>
          </mc:Fallback>
        </mc:AlternateContent>
      </w:r>
    </w:p>
    <w:p w:rsidR="004E34E3" w:rsidRDefault="00AB2C85" w:rsidP="004E34E3">
      <w:pPr>
        <w:spacing w:after="0"/>
        <w:rPr>
          <w:rFonts w:cs="Arial"/>
          <w:color w:val="auto"/>
        </w:rPr>
      </w:pPr>
      <w:r>
        <w:rPr>
          <w:rFonts w:cs="Arial"/>
        </w:rPr>
        <w:t>Employee areas including lunch and break areas are located</w:t>
      </w:r>
      <w:r w:rsidR="004E34E3">
        <w:rPr>
          <w:rFonts w:cs="Arial"/>
        </w:rPr>
        <w:t xml:space="preserve"> </w:t>
      </w:r>
      <w:r w:rsidR="004E34E3">
        <w:rPr>
          <w:rFonts w:cs="Arial"/>
          <w:color w:val="FF0000"/>
        </w:rPr>
        <w:t>[</w:t>
      </w:r>
      <w:r>
        <w:rPr>
          <w:rFonts w:cs="Arial"/>
          <w:color w:val="FF0000"/>
        </w:rPr>
        <w:t>say where, note</w:t>
      </w:r>
      <w:r w:rsidR="004E34E3">
        <w:rPr>
          <w:rFonts w:cs="Arial"/>
          <w:color w:val="FF0000"/>
        </w:rPr>
        <w:t xml:space="preserve"> areas on map</w:t>
      </w:r>
      <w:r>
        <w:rPr>
          <w:rFonts w:cs="Arial"/>
          <w:color w:val="FF0000"/>
        </w:rPr>
        <w:t>, can’t be in the packing area</w:t>
      </w:r>
      <w:r w:rsidR="004E34E3">
        <w:rPr>
          <w:rFonts w:cs="Arial"/>
          <w:color w:val="FF0000"/>
        </w:rPr>
        <w:t>]</w:t>
      </w:r>
      <w:r>
        <w:rPr>
          <w:rFonts w:cs="Arial"/>
        </w:rPr>
        <w:t xml:space="preserve"> and are kept clean. </w:t>
      </w:r>
      <w:r w:rsidRPr="00250D05">
        <w:rPr>
          <w:rFonts w:cs="Arial"/>
        </w:rPr>
        <w:t>Under no circumstances will glass containers be allowed in the packinghouse</w:t>
      </w:r>
      <w:r w:rsidR="0084174C">
        <w:rPr>
          <w:rFonts w:cs="Arial"/>
        </w:rPr>
        <w:t>.</w:t>
      </w:r>
    </w:p>
    <w:p w:rsidR="004E34E3" w:rsidRDefault="004E34E3" w:rsidP="004E34E3">
      <w:pPr>
        <w:spacing w:after="0"/>
        <w:rPr>
          <w:rFonts w:cs="Arial"/>
          <w:color w:val="auto"/>
        </w:rPr>
      </w:pPr>
    </w:p>
    <w:p w:rsidR="004E34E3" w:rsidRDefault="004E34E3" w:rsidP="00804729">
      <w:pPr>
        <w:spacing w:after="0"/>
        <w:rPr>
          <w:rFonts w:cs="Arial"/>
          <w:color w:val="0070C0"/>
        </w:rPr>
      </w:pPr>
    </w:p>
    <w:p w:rsidR="004E34E3" w:rsidRDefault="004E34E3" w:rsidP="00804729">
      <w:pPr>
        <w:spacing w:after="0"/>
        <w:rPr>
          <w:rFonts w:cs="Arial"/>
          <w:color w:val="0070C0"/>
        </w:rPr>
      </w:pPr>
    </w:p>
    <w:p w:rsidR="004E34E3" w:rsidRDefault="004E34E3" w:rsidP="00804729">
      <w:pPr>
        <w:spacing w:after="0"/>
        <w:rPr>
          <w:rFonts w:cs="Arial"/>
          <w:color w:val="0070C0"/>
        </w:rPr>
      </w:pPr>
    </w:p>
    <w:p w:rsidR="004E34E3" w:rsidRDefault="004E34E3" w:rsidP="00804729">
      <w:pPr>
        <w:spacing w:after="0"/>
        <w:rPr>
          <w:rFonts w:cs="Arial"/>
          <w:color w:val="0070C0"/>
        </w:rPr>
      </w:pPr>
    </w:p>
    <w:p w:rsidR="004E34E3" w:rsidRDefault="004E34E3" w:rsidP="00804729">
      <w:pPr>
        <w:spacing w:after="0"/>
        <w:rPr>
          <w:rFonts w:cs="Arial"/>
          <w:color w:val="0070C0"/>
        </w:rPr>
      </w:pPr>
    </w:p>
    <w:p w:rsidR="00A21449" w:rsidRDefault="00A21449">
      <w:pPr>
        <w:spacing w:after="0" w:line="240" w:lineRule="auto"/>
        <w:rPr>
          <w:b/>
          <w:sz w:val="28"/>
          <w:szCs w:val="20"/>
        </w:rPr>
      </w:pPr>
      <w:r>
        <w:br w:type="page"/>
      </w:r>
    </w:p>
    <w:p w:rsidR="00CA526B" w:rsidRDefault="00AB2C85">
      <w:pPr>
        <w:pStyle w:val="Heading2"/>
      </w:pPr>
      <w:bookmarkStart w:id="146" w:name="_Toc305079723"/>
      <w:r>
        <w:lastRenderedPageBreak/>
        <w:t>Packinghouse general housekeeping</w:t>
      </w:r>
      <w:bookmarkEnd w:id="146"/>
    </w:p>
    <w:p w:rsidR="00AB2C85" w:rsidRDefault="00AB2C85" w:rsidP="00AB2C85">
      <w:pPr>
        <w:spacing w:after="0"/>
        <w:rPr>
          <w:rFonts w:cs="Arial"/>
        </w:rPr>
      </w:pPr>
      <w:r w:rsidRPr="00250D05">
        <w:rPr>
          <w:rFonts w:cs="Arial"/>
        </w:rPr>
        <w:t>Only food-grade cleaners may be used in cleaning either the processing surfaces or the storage cooler</w:t>
      </w:r>
      <w:r w:rsidR="00A21449">
        <w:rPr>
          <w:rFonts w:cs="Arial"/>
        </w:rPr>
        <w:t xml:space="preserve">. </w:t>
      </w:r>
      <w:r w:rsidRPr="00250D05">
        <w:rPr>
          <w:rFonts w:cs="Arial"/>
        </w:rPr>
        <w:t>Sanitation chemicals have their own storage area separate from the processing line</w:t>
      </w:r>
      <w:r w:rsidR="0000663B">
        <w:rPr>
          <w:rFonts w:cs="Arial"/>
        </w:rPr>
        <w:t>, and are marked on the building map</w:t>
      </w:r>
      <w:r w:rsidRPr="00250D05">
        <w:rPr>
          <w:rFonts w:cs="Arial"/>
        </w:rPr>
        <w:t xml:space="preserve">. </w:t>
      </w:r>
    </w:p>
    <w:p w:rsidR="00AB2C85" w:rsidRDefault="00AB2C85" w:rsidP="00AB2C85">
      <w:pPr>
        <w:spacing w:after="0"/>
        <w:rPr>
          <w:rFonts w:cs="Arial"/>
          <w:b/>
          <w:color w:val="auto"/>
        </w:rPr>
      </w:pPr>
    </w:p>
    <w:p w:rsidR="00AB2C85" w:rsidRDefault="00AB2C85" w:rsidP="00AB2C85">
      <w:pPr>
        <w:spacing w:after="0"/>
        <w:rPr>
          <w:rFonts w:cs="Arial"/>
          <w:color w:val="auto"/>
        </w:rPr>
      </w:pPr>
      <w:r w:rsidRPr="00250D05">
        <w:rPr>
          <w:rFonts w:cs="Arial"/>
          <w:color w:val="auto"/>
        </w:rPr>
        <w:t>Areas out</w:t>
      </w:r>
      <w:r w:rsidR="0000663B">
        <w:rPr>
          <w:rFonts w:cs="Arial"/>
          <w:color w:val="auto"/>
        </w:rPr>
        <w:t>side the packinghouse are well-</w:t>
      </w:r>
      <w:r w:rsidRPr="00250D05">
        <w:rPr>
          <w:rFonts w:cs="Arial"/>
          <w:color w:val="auto"/>
        </w:rPr>
        <w:t xml:space="preserve">maintained </w:t>
      </w:r>
      <w:r w:rsidR="0000663B" w:rsidRPr="0000663B">
        <w:rPr>
          <w:rFonts w:cs="Arial"/>
          <w:color w:val="FF0000"/>
        </w:rPr>
        <w:t xml:space="preserve">[say how, </w:t>
      </w:r>
      <w:r w:rsidRPr="0000663B">
        <w:rPr>
          <w:rFonts w:cs="Arial"/>
          <w:color w:val="FF0000"/>
        </w:rPr>
        <w:t>well-mowed or gravel</w:t>
      </w:r>
      <w:r w:rsidR="0000663B" w:rsidRPr="0000663B">
        <w:rPr>
          <w:rFonts w:cs="Arial"/>
          <w:color w:val="FF0000"/>
        </w:rPr>
        <w:t>]</w:t>
      </w:r>
      <w:r>
        <w:rPr>
          <w:rFonts w:cs="Arial"/>
          <w:color w:val="auto"/>
        </w:rPr>
        <w:t xml:space="preserve">. </w:t>
      </w:r>
      <w:r w:rsidRPr="00250D05">
        <w:rPr>
          <w:rFonts w:cs="Arial"/>
          <w:color w:val="auto"/>
        </w:rPr>
        <w:t xml:space="preserve">They are free of debris </w:t>
      </w:r>
      <w:r>
        <w:rPr>
          <w:rFonts w:cs="Arial"/>
          <w:color w:val="auto"/>
        </w:rPr>
        <w:t>that could</w:t>
      </w:r>
      <w:r w:rsidRPr="00250D05">
        <w:rPr>
          <w:rFonts w:cs="Arial"/>
          <w:color w:val="auto"/>
        </w:rPr>
        <w:t xml:space="preserve"> harbor pests and free of standing water</w:t>
      </w:r>
      <w:r>
        <w:rPr>
          <w:rFonts w:cs="Arial"/>
          <w:color w:val="auto"/>
        </w:rPr>
        <w:t xml:space="preserve">. </w:t>
      </w:r>
      <w:r w:rsidRPr="00250D05">
        <w:rPr>
          <w:rFonts w:cs="Arial"/>
          <w:color w:val="auto"/>
        </w:rPr>
        <w:t>Garbage cans/dumpsters are covered and located a</w:t>
      </w:r>
      <w:r w:rsidR="0000663B">
        <w:rPr>
          <w:rFonts w:cs="Arial"/>
          <w:color w:val="auto"/>
        </w:rPr>
        <w:t xml:space="preserve">way from packinghouse entrances. </w:t>
      </w:r>
    </w:p>
    <w:p w:rsidR="0000663B" w:rsidRDefault="0000663B" w:rsidP="00AB2C85">
      <w:pPr>
        <w:spacing w:after="0"/>
        <w:rPr>
          <w:rFonts w:cs="Arial"/>
        </w:rPr>
      </w:pPr>
    </w:p>
    <w:p w:rsidR="00BC4127" w:rsidRDefault="00804729" w:rsidP="00804729">
      <w:pPr>
        <w:spacing w:after="0"/>
        <w:rPr>
          <w:rFonts w:cs="Arial"/>
        </w:rPr>
      </w:pPr>
      <w:r w:rsidRPr="00250D05">
        <w:rPr>
          <w:rFonts w:cs="Arial"/>
        </w:rPr>
        <w:t xml:space="preserve">The packing and storage facilities will be clean and orderly before and after use. </w:t>
      </w:r>
      <w:r w:rsidR="00D7472B">
        <w:rPr>
          <w:rFonts w:cs="Arial"/>
        </w:rPr>
        <w:t xml:space="preserve">Light bulbs are protected from breakage by either being in sleeves, covered, or be made of shatterproof material. </w:t>
      </w:r>
      <w:r w:rsidR="00A21449">
        <w:rPr>
          <w:rFonts w:cs="Arial"/>
        </w:rPr>
        <w:t xml:space="preserve">Pipes, ducts, fans and ceilings are kept clean. </w:t>
      </w:r>
      <w:r w:rsidRPr="00250D05">
        <w:rPr>
          <w:rFonts w:cs="Arial"/>
        </w:rPr>
        <w:t>At the end of each day, packing areas are dry swept. The washing, grading, sorting, and packing lines are cleaned and sanitized as well</w:t>
      </w:r>
      <w:r>
        <w:rPr>
          <w:rFonts w:cs="Arial"/>
        </w:rPr>
        <w:t xml:space="preserve">. </w:t>
      </w:r>
      <w:r w:rsidRPr="00250D05">
        <w:rPr>
          <w:rFonts w:cs="Arial"/>
        </w:rPr>
        <w:t>A thorough cleaning</w:t>
      </w:r>
      <w:r w:rsidR="00A21449">
        <w:rPr>
          <w:rFonts w:cs="Arial"/>
        </w:rPr>
        <w:t>, including floor drains,</w:t>
      </w:r>
      <w:r w:rsidRPr="00250D05">
        <w:rPr>
          <w:rFonts w:cs="Arial"/>
        </w:rPr>
        <w:t xml:space="preserve"> will happen on a weekly basis or as needed and this will be recorded on the </w:t>
      </w:r>
      <w:r w:rsidR="00F63D83">
        <w:rPr>
          <w:rFonts w:cs="Arial"/>
          <w:b/>
        </w:rPr>
        <w:t>Packinghouse</w:t>
      </w:r>
      <w:r w:rsidR="00F30D35">
        <w:rPr>
          <w:rFonts w:cs="Arial"/>
          <w:b/>
        </w:rPr>
        <w:t xml:space="preserve"> </w:t>
      </w:r>
      <w:r w:rsidR="00473454">
        <w:rPr>
          <w:rFonts w:cs="Arial"/>
          <w:b/>
        </w:rPr>
        <w:t xml:space="preserve">and Washing Line </w:t>
      </w:r>
      <w:r w:rsidRPr="00DE3781">
        <w:rPr>
          <w:rFonts w:cs="Arial"/>
          <w:b/>
        </w:rPr>
        <w:t>Cleaning Log</w:t>
      </w:r>
      <w:r w:rsidR="007A624B">
        <w:rPr>
          <w:rFonts w:cs="Arial"/>
          <w:b/>
        </w:rPr>
        <w:t>.</w:t>
      </w:r>
    </w:p>
    <w:p w:rsidR="00BC4127" w:rsidRDefault="00BC4127" w:rsidP="00804729">
      <w:pPr>
        <w:spacing w:after="0"/>
        <w:rPr>
          <w:rFonts w:cs="Arial"/>
        </w:rPr>
      </w:pPr>
    </w:p>
    <w:p w:rsidR="00CA526B" w:rsidRDefault="00804729">
      <w:pPr>
        <w:pStyle w:val="SubHead"/>
        <w:spacing w:after="0"/>
        <w:rPr>
          <w:rFonts w:cs="Arial"/>
        </w:rPr>
      </w:pPr>
      <w:r w:rsidRPr="00250D05">
        <w:rPr>
          <w:rFonts w:cs="Arial"/>
        </w:rPr>
        <w:t>Glass</w:t>
      </w:r>
      <w:r w:rsidR="0026002E">
        <w:rPr>
          <w:rFonts w:cs="Arial"/>
        </w:rPr>
        <w:t xml:space="preserve">. </w:t>
      </w:r>
      <w:r w:rsidR="00C871CD" w:rsidRPr="00C871CD">
        <w:rPr>
          <w:rFonts w:cs="Arial"/>
          <w:b w:val="0"/>
        </w:rPr>
        <w:t>No glass containers are allowed in packing house. All light bulbs are shatter proof or are shielded with shatter</w:t>
      </w:r>
      <w:r w:rsidR="00CA1347">
        <w:rPr>
          <w:rFonts w:cs="Arial"/>
          <w:b w:val="0"/>
        </w:rPr>
        <w:t xml:space="preserve"> proof sleeves or covers. </w:t>
      </w:r>
    </w:p>
    <w:p w:rsidR="00804729" w:rsidRDefault="00804729" w:rsidP="00804729">
      <w:pPr>
        <w:spacing w:after="0"/>
        <w:rPr>
          <w:rFonts w:cs="Arial"/>
          <w:b/>
          <w:color w:val="auto"/>
        </w:rPr>
      </w:pPr>
    </w:p>
    <w:p w:rsidR="00CA526B" w:rsidRDefault="001329D4">
      <w:pPr>
        <w:pStyle w:val="Heading2"/>
      </w:pPr>
      <w:bookmarkStart w:id="147" w:name="_Toc305079724"/>
      <w:r>
        <w:t>Policy for produce that hits the floor</w:t>
      </w:r>
      <w:bookmarkEnd w:id="147"/>
    </w:p>
    <w:p w:rsidR="00804729" w:rsidRPr="00250D05" w:rsidRDefault="001329D4" w:rsidP="00804729">
      <w:pPr>
        <w:spacing w:after="0"/>
        <w:rPr>
          <w:rFonts w:cs="Arial"/>
        </w:rPr>
      </w:pPr>
      <w:r>
        <w:rPr>
          <w:rFonts w:cs="Arial"/>
          <w:color w:val="auto"/>
        </w:rPr>
        <w:t xml:space="preserve">If produce falls or is dropped to the floor it may not be picked up and put back on the packing line. And dropped produce should remain </w:t>
      </w:r>
      <w:r w:rsidR="0026002E">
        <w:rPr>
          <w:rFonts w:cs="Arial"/>
          <w:color w:val="auto"/>
        </w:rPr>
        <w:t>on the floor</w:t>
      </w:r>
      <w:r>
        <w:rPr>
          <w:rFonts w:cs="Arial"/>
          <w:color w:val="auto"/>
        </w:rPr>
        <w:t xml:space="preserve">. Produce will be cleaned from the floor regularly. Produce will be swept or pushed away from the packing line and shoveled into the clearly marked vegetable waste bins. Employees will wash their hands before returning to the packing line. The produce in the waste bin will be emptied at the end of the day, or sooner, and taken to </w:t>
      </w:r>
      <w:r>
        <w:rPr>
          <w:rFonts w:cs="Arial"/>
          <w:color w:val="FF0000"/>
        </w:rPr>
        <w:t>[e.g. the compost pil</w:t>
      </w:r>
      <w:r w:rsidR="00CA1347">
        <w:rPr>
          <w:rFonts w:cs="Arial"/>
          <w:color w:val="FF0000"/>
        </w:rPr>
        <w:t>e, disposed of in the dumpster].</w:t>
      </w:r>
    </w:p>
    <w:p w:rsidR="00804729" w:rsidRDefault="00804729" w:rsidP="00804729">
      <w:pPr>
        <w:spacing w:after="0"/>
        <w:rPr>
          <w:rFonts w:cs="Arial"/>
          <w:b/>
          <w:color w:val="auto"/>
        </w:rPr>
      </w:pPr>
      <w:bookmarkStart w:id="148" w:name="_TOC49328"/>
      <w:bookmarkEnd w:id="148"/>
    </w:p>
    <w:p w:rsidR="00804729" w:rsidRPr="00250D05" w:rsidRDefault="0026002E" w:rsidP="00804729">
      <w:pPr>
        <w:spacing w:after="0"/>
        <w:rPr>
          <w:rFonts w:cs="Arial"/>
          <w:color w:val="0070C0"/>
        </w:rPr>
      </w:pPr>
      <w:r>
        <w:rPr>
          <w:rFonts w:cs="Arial"/>
          <w:b/>
        </w:rPr>
        <w:t xml:space="preserve">Packing Containers. </w:t>
      </w:r>
      <w:r w:rsidRPr="00250D05">
        <w:rPr>
          <w:rFonts w:cs="Arial"/>
        </w:rPr>
        <w:t>All containers used for packing are new</w:t>
      </w:r>
      <w:r w:rsidR="00473454">
        <w:rPr>
          <w:rFonts w:cs="Arial"/>
        </w:rPr>
        <w:t xml:space="preserve"> or sanitized containers. Records of cleaning are kept on the </w:t>
      </w:r>
      <w:r w:rsidR="00473454" w:rsidRPr="00473454">
        <w:rPr>
          <w:rFonts w:cs="Arial"/>
          <w:b/>
        </w:rPr>
        <w:t>Harvest Tool and Container Cleaning Log</w:t>
      </w:r>
      <w:r>
        <w:rPr>
          <w:rFonts w:cs="Arial"/>
        </w:rPr>
        <w:t xml:space="preserve"> </w:t>
      </w:r>
      <w:r>
        <w:rPr>
          <w:rFonts w:cs="Arial"/>
          <w:color w:val="FF0000"/>
        </w:rPr>
        <w:t xml:space="preserve">[or invoice from container company] </w:t>
      </w:r>
      <w:r w:rsidR="00473454">
        <w:rPr>
          <w:rFonts w:cs="Arial"/>
          <w:color w:val="auto"/>
        </w:rPr>
        <w:t>and</w:t>
      </w:r>
      <w:r>
        <w:rPr>
          <w:rFonts w:cs="Arial"/>
          <w:color w:val="auto"/>
        </w:rPr>
        <w:t xml:space="preserve"> </w:t>
      </w:r>
      <w:r>
        <w:rPr>
          <w:rFonts w:cs="Arial"/>
          <w:color w:val="FF0000"/>
        </w:rPr>
        <w:t>[maintained, or kept on file, depending on what you are using]</w:t>
      </w:r>
      <w:r>
        <w:rPr>
          <w:rFonts w:cs="Arial"/>
        </w:rPr>
        <w:t>. Packing</w:t>
      </w:r>
      <w:r w:rsidRPr="00250D05">
        <w:rPr>
          <w:rFonts w:cs="Arial"/>
        </w:rPr>
        <w:t xml:space="preserve"> containers are </w:t>
      </w:r>
      <w:r>
        <w:rPr>
          <w:rFonts w:cs="Arial"/>
        </w:rPr>
        <w:t xml:space="preserve">covered and </w:t>
      </w:r>
      <w:r w:rsidRPr="00250D05">
        <w:rPr>
          <w:rFonts w:cs="Arial"/>
        </w:rPr>
        <w:t xml:space="preserve">stored </w:t>
      </w:r>
      <w:r w:rsidRPr="009530FA">
        <w:rPr>
          <w:rFonts w:cs="Arial"/>
          <w:color w:val="FF0000"/>
        </w:rPr>
        <w:t>[say where you are storing them</w:t>
      </w:r>
      <w:r>
        <w:rPr>
          <w:rFonts w:cs="Arial"/>
          <w:color w:val="FF0000"/>
        </w:rPr>
        <w:t>]</w:t>
      </w:r>
      <w:r>
        <w:rPr>
          <w:rFonts w:cs="Arial"/>
        </w:rPr>
        <w:t xml:space="preserve">. Pallets and containers are kept in good condition; if broken they are disposed. </w:t>
      </w:r>
    </w:p>
    <w:p w:rsidR="0026002E" w:rsidRDefault="0026002E">
      <w:pPr>
        <w:spacing w:after="0" w:line="240" w:lineRule="auto"/>
        <w:rPr>
          <w:b/>
          <w:sz w:val="28"/>
          <w:szCs w:val="20"/>
        </w:rPr>
      </w:pPr>
      <w:bookmarkStart w:id="149" w:name="_Toc209836397"/>
      <w:bookmarkStart w:id="150" w:name="_Toc209931885"/>
      <w:r>
        <w:br w:type="page"/>
      </w:r>
    </w:p>
    <w:p w:rsidR="0026002E" w:rsidRPr="00250D05" w:rsidRDefault="0026002E" w:rsidP="0026002E">
      <w:pPr>
        <w:pStyle w:val="Heading2"/>
        <w:spacing w:after="0"/>
        <w:rPr>
          <w:rFonts w:cs="Arial"/>
        </w:rPr>
      </w:pPr>
      <w:bookmarkStart w:id="151" w:name="_Toc305079725"/>
      <w:r w:rsidRPr="00250D05">
        <w:rPr>
          <w:rFonts w:cs="Arial"/>
        </w:rPr>
        <w:lastRenderedPageBreak/>
        <w:t>Rodent and Pest Control</w:t>
      </w:r>
      <w:bookmarkEnd w:id="151"/>
    </w:p>
    <w:p w:rsidR="0026002E" w:rsidRDefault="00046D65" w:rsidP="0026002E">
      <w:pPr>
        <w:spacing w:after="0"/>
        <w:rPr>
          <w:rFonts w:cs="Arial"/>
          <w:color w:val="0070C0"/>
        </w:rPr>
      </w:pPr>
      <w:r>
        <w:rPr>
          <w:rFonts w:cs="Arial"/>
          <w:noProof/>
          <w:color w:val="0070C0"/>
        </w:rPr>
        <mc:AlternateContent>
          <mc:Choice Requires="wps">
            <w:drawing>
              <wp:anchor distT="0" distB="0" distL="114300" distR="114300" simplePos="0" relativeHeight="251679744" behindDoc="0" locked="0" layoutInCell="1" allowOverlap="1" wp14:anchorId="089613D5" wp14:editId="0083918C">
                <wp:simplePos x="0" y="0"/>
                <wp:positionH relativeFrom="column">
                  <wp:align>center</wp:align>
                </wp:positionH>
                <wp:positionV relativeFrom="paragraph">
                  <wp:posOffset>207010</wp:posOffset>
                </wp:positionV>
                <wp:extent cx="5861685" cy="1163320"/>
                <wp:effectExtent l="0" t="0" r="24765" b="17780"/>
                <wp:wrapSquare wrapText="bothSides"/>
                <wp:docPr id="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946" cy="1163320"/>
                        </a:xfrm>
                        <a:prstGeom prst="rect">
                          <a:avLst/>
                        </a:prstGeom>
                        <a:solidFill>
                          <a:srgbClr val="FFFFFF"/>
                        </a:solidFill>
                        <a:ln w="9525">
                          <a:solidFill>
                            <a:srgbClr val="000000"/>
                          </a:solidFill>
                          <a:miter lim="800000"/>
                          <a:headEnd/>
                          <a:tailEnd/>
                        </a:ln>
                      </wps:spPr>
                      <wps:txbx>
                        <w:txbxContent>
                          <w:p w:rsidR="0062404A" w:rsidRPr="0026002E" w:rsidRDefault="0062404A" w:rsidP="0026002E">
                            <w:pPr>
                              <w:spacing w:after="0"/>
                              <w:rPr>
                                <w:rFonts w:ascii="Times New Roman" w:hAnsi="Times New Roman"/>
                                <w:color w:val="auto"/>
                              </w:rPr>
                            </w:pPr>
                            <w:r>
                              <w:rPr>
                                <w:rFonts w:ascii="Times New Roman" w:hAnsi="Times New Roman"/>
                                <w:color w:val="auto"/>
                              </w:rPr>
                              <w:t xml:space="preserve">Farm buildings, </w:t>
                            </w:r>
                            <w:r w:rsidRPr="00D404AB">
                              <w:rPr>
                                <w:rFonts w:ascii="Times New Roman" w:hAnsi="Times New Roman"/>
                                <w:color w:val="auto"/>
                              </w:rPr>
                              <w:t>packinghouses</w:t>
                            </w:r>
                            <w:r>
                              <w:rPr>
                                <w:rFonts w:ascii="Times New Roman" w:hAnsi="Times New Roman"/>
                                <w:color w:val="auto"/>
                              </w:rPr>
                              <w:t>, and storage areas</w:t>
                            </w:r>
                            <w:r w:rsidRPr="00D404AB">
                              <w:rPr>
                                <w:rFonts w:ascii="Times New Roman" w:hAnsi="Times New Roman"/>
                                <w:color w:val="auto"/>
                              </w:rPr>
                              <w:t xml:space="preserve"> are inevitably subject to animal and pest infiltration. You must do your best to keep pest problems under control. Special attention will be paid to the processing and storage facility due to the permeability of the structure. If this permeability becomes a pest problem, a plan to deal with the cracks and holes will be developed at that time.</w:t>
                            </w:r>
                          </w:p>
                          <w:p w:rsidR="0062404A" w:rsidRDefault="006240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9613D5" id="Text Box 54" o:spid="_x0000_s1056" type="#_x0000_t202" style="position:absolute;margin-left:0;margin-top:16.3pt;width:461.55pt;height:91.6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">
                <v:textbox>
                  <w:txbxContent>
                    <w:p w:rsidR="0062404A" w:rsidRPr="0026002E" w:rsidRDefault="0062404A" w:rsidP="0026002E">
                      <w:pPr>
                        <w:spacing w:after="0"/>
                        <w:rPr>
                          <w:rFonts w:ascii="Times New Roman" w:hAnsi="Times New Roman"/>
                          <w:color w:val="auto"/>
                        </w:rPr>
                      </w:pPr>
                      <w:r>
                        <w:rPr>
                          <w:rFonts w:ascii="Times New Roman" w:hAnsi="Times New Roman"/>
                          <w:color w:val="auto"/>
                        </w:rPr>
                        <w:t xml:space="preserve">Farm buildings, </w:t>
                      </w:r>
                      <w:r w:rsidRPr="00D404AB">
                        <w:rPr>
                          <w:rFonts w:ascii="Times New Roman" w:hAnsi="Times New Roman"/>
                          <w:color w:val="auto"/>
                        </w:rPr>
                        <w:t>packinghouses</w:t>
                      </w:r>
                      <w:r>
                        <w:rPr>
                          <w:rFonts w:ascii="Times New Roman" w:hAnsi="Times New Roman"/>
                          <w:color w:val="auto"/>
                        </w:rPr>
                        <w:t>, and storage areas</w:t>
                      </w:r>
                      <w:r w:rsidRPr="00D404AB">
                        <w:rPr>
                          <w:rFonts w:ascii="Times New Roman" w:hAnsi="Times New Roman"/>
                          <w:color w:val="auto"/>
                        </w:rPr>
                        <w:t xml:space="preserve"> are inevitably subject to animal and pest infiltration. You must do your best to keep pest problems under control. Special attention will be paid to the processing and storage facility due to the permeability of the structure. If this permeability becomes a pest problem, a plan to deal with the cracks and holes will be developed at that time.</w:t>
                      </w:r>
                    </w:p>
                    <w:p w:rsidR="0062404A" w:rsidRDefault="0062404A"/>
                  </w:txbxContent>
                </v:textbox>
                <w10:wrap type="square"/>
              </v:shape>
            </w:pict>
          </mc:Fallback>
        </mc:AlternateContent>
      </w:r>
    </w:p>
    <w:p w:rsidR="0026002E" w:rsidRDefault="0026002E" w:rsidP="0026002E">
      <w:pPr>
        <w:spacing w:after="0"/>
        <w:rPr>
          <w:rFonts w:cs="Arial"/>
          <w:color w:val="0070C0"/>
        </w:rPr>
      </w:pPr>
    </w:p>
    <w:p w:rsidR="0026002E" w:rsidRDefault="0026002E" w:rsidP="0026002E">
      <w:pPr>
        <w:spacing w:after="0"/>
        <w:rPr>
          <w:rFonts w:cs="Arial"/>
        </w:rPr>
      </w:pPr>
      <w:r w:rsidRPr="00250D05">
        <w:rPr>
          <w:rFonts w:cs="Arial"/>
        </w:rPr>
        <w:t>Traps are placed throughout the operation and their location is identified on a map</w:t>
      </w:r>
      <w:r>
        <w:rPr>
          <w:rFonts w:cs="Arial"/>
        </w:rPr>
        <w:t xml:space="preserve">. </w:t>
      </w:r>
      <w:r w:rsidRPr="00250D05">
        <w:rPr>
          <w:rFonts w:cs="Arial"/>
        </w:rPr>
        <w:t>Traps are checked daily and records are kept of the daily checks as well as any pests tha</w:t>
      </w:r>
      <w:r w:rsidR="00CA1347">
        <w:rPr>
          <w:rFonts w:cs="Arial"/>
        </w:rPr>
        <w:t>t are found in the traps on the</w:t>
      </w:r>
      <w:r w:rsidRPr="00250D05">
        <w:rPr>
          <w:rFonts w:cs="Arial"/>
        </w:rPr>
        <w:t xml:space="preserve"> </w:t>
      </w:r>
      <w:r w:rsidR="003F7DE3">
        <w:rPr>
          <w:rFonts w:cs="Arial"/>
          <w:b/>
        </w:rPr>
        <w:t xml:space="preserve">Pest Control </w:t>
      </w:r>
      <w:r>
        <w:rPr>
          <w:rFonts w:cs="Arial"/>
          <w:b/>
        </w:rPr>
        <w:t>log</w:t>
      </w:r>
      <w:r>
        <w:rPr>
          <w:rFonts w:cs="Arial"/>
        </w:rPr>
        <w:t xml:space="preserve">. </w:t>
      </w:r>
      <w:r w:rsidRPr="00250D05">
        <w:rPr>
          <w:rFonts w:cs="Arial"/>
        </w:rPr>
        <w:t>We NEVER use bait inside the packinghouse.</w:t>
      </w:r>
    </w:p>
    <w:p w:rsidR="0026002E" w:rsidRPr="00250D05" w:rsidRDefault="0026002E" w:rsidP="0026002E">
      <w:pPr>
        <w:spacing w:after="0"/>
        <w:rPr>
          <w:rFonts w:cs="Arial"/>
        </w:rPr>
      </w:pPr>
    </w:p>
    <w:p w:rsidR="0026002E" w:rsidRDefault="0026002E" w:rsidP="0026002E">
      <w:pPr>
        <w:spacing w:after="0"/>
        <w:rPr>
          <w:rFonts w:cs="Arial"/>
        </w:rPr>
      </w:pPr>
      <w:r w:rsidRPr="00250D05">
        <w:rPr>
          <w:rFonts w:cs="Arial"/>
        </w:rPr>
        <w:t>All walls, doors, and windows are inspected</w:t>
      </w:r>
      <w:r>
        <w:rPr>
          <w:rFonts w:cs="Arial"/>
        </w:rPr>
        <w:t xml:space="preserve">. </w:t>
      </w:r>
      <w:r w:rsidRPr="00250D05">
        <w:rPr>
          <w:rFonts w:cs="Arial"/>
        </w:rPr>
        <w:t>All windows are screened</w:t>
      </w:r>
      <w:r>
        <w:rPr>
          <w:rFonts w:cs="Arial"/>
        </w:rPr>
        <w:t xml:space="preserve">. </w:t>
      </w:r>
      <w:r w:rsidRPr="00250D05">
        <w:rPr>
          <w:rFonts w:cs="Arial"/>
        </w:rPr>
        <w:t xml:space="preserve">Any holes are repaired to prevent </w:t>
      </w:r>
      <w:r w:rsidR="0000663B">
        <w:rPr>
          <w:rFonts w:cs="Arial"/>
        </w:rPr>
        <w:t>pest and/or bird</w:t>
      </w:r>
      <w:r w:rsidRPr="00250D05">
        <w:rPr>
          <w:rFonts w:cs="Arial"/>
        </w:rPr>
        <w:t xml:space="preserve"> entrance into the </w:t>
      </w:r>
      <w:r w:rsidR="0000663B">
        <w:rPr>
          <w:rFonts w:cs="Arial"/>
        </w:rPr>
        <w:t>buildings</w:t>
      </w:r>
      <w:r w:rsidRPr="00250D05">
        <w:rPr>
          <w:rFonts w:cs="Arial"/>
        </w:rPr>
        <w:t xml:space="preserve">. Employees are trained to report any signs of infestation in the field or processing and storage areas. </w:t>
      </w:r>
    </w:p>
    <w:p w:rsidR="0026002E" w:rsidRDefault="0026002E" w:rsidP="0026002E">
      <w:pPr>
        <w:spacing w:after="0"/>
        <w:rPr>
          <w:rFonts w:cs="Arial"/>
        </w:rPr>
      </w:pPr>
    </w:p>
    <w:p w:rsidR="0026002E" w:rsidRPr="0000663B" w:rsidRDefault="0000663B" w:rsidP="0026002E">
      <w:pPr>
        <w:spacing w:after="0"/>
        <w:rPr>
          <w:rFonts w:cs="Arial"/>
          <w:color w:val="auto"/>
        </w:rPr>
      </w:pPr>
      <w:r w:rsidRPr="0000663B">
        <w:rPr>
          <w:rFonts w:cs="Arial"/>
          <w:color w:val="auto"/>
        </w:rPr>
        <w:t xml:space="preserve">If </w:t>
      </w:r>
      <w:r>
        <w:rPr>
          <w:rFonts w:cs="Arial"/>
          <w:color w:val="auto"/>
        </w:rPr>
        <w:t>we</w:t>
      </w:r>
      <w:r w:rsidRPr="0000663B">
        <w:rPr>
          <w:rFonts w:cs="Arial"/>
          <w:color w:val="auto"/>
        </w:rPr>
        <w:t xml:space="preserve"> hire an exterminator or </w:t>
      </w:r>
      <w:r w:rsidR="0026002E" w:rsidRPr="0000663B">
        <w:rPr>
          <w:rFonts w:cs="Arial"/>
          <w:color w:val="auto"/>
        </w:rPr>
        <w:t xml:space="preserve">pest control company, they </w:t>
      </w:r>
      <w:r>
        <w:rPr>
          <w:rFonts w:cs="Arial"/>
          <w:color w:val="auto"/>
        </w:rPr>
        <w:t>will</w:t>
      </w:r>
      <w:r w:rsidR="0026002E" w:rsidRPr="0000663B">
        <w:rPr>
          <w:rFonts w:cs="Arial"/>
          <w:color w:val="auto"/>
        </w:rPr>
        <w:t xml:space="preserve"> monitor the </w:t>
      </w:r>
      <w:r w:rsidRPr="0000663B">
        <w:rPr>
          <w:rFonts w:cs="Arial"/>
          <w:color w:val="auto"/>
        </w:rPr>
        <w:t>buildings</w:t>
      </w:r>
      <w:r w:rsidR="0026002E" w:rsidRPr="0000663B">
        <w:rPr>
          <w:rFonts w:cs="Arial"/>
          <w:color w:val="auto"/>
        </w:rPr>
        <w:t xml:space="preserve"> on a </w:t>
      </w:r>
      <w:r w:rsidRPr="0000663B">
        <w:rPr>
          <w:rFonts w:cs="Arial"/>
          <w:color w:val="FF0000"/>
        </w:rPr>
        <w:t>[</w:t>
      </w:r>
      <w:r>
        <w:rPr>
          <w:rFonts w:cs="Arial"/>
          <w:color w:val="FF0000"/>
        </w:rPr>
        <w:t>say how often]</w:t>
      </w:r>
      <w:r w:rsidR="0026002E" w:rsidRPr="0000663B">
        <w:rPr>
          <w:rFonts w:cs="Arial"/>
          <w:color w:val="auto"/>
        </w:rPr>
        <w:t xml:space="preserve"> basis. All traps will be checked and documented </w:t>
      </w:r>
      <w:r w:rsidRPr="0000663B">
        <w:rPr>
          <w:rFonts w:cs="Arial"/>
          <w:color w:val="FF0000"/>
        </w:rPr>
        <w:t>[</w:t>
      </w:r>
      <w:r>
        <w:rPr>
          <w:rFonts w:cs="Arial"/>
          <w:color w:val="FF0000"/>
        </w:rPr>
        <w:t>say how often]</w:t>
      </w:r>
      <w:r w:rsidRPr="0000663B">
        <w:rPr>
          <w:rFonts w:cs="Arial"/>
          <w:color w:val="auto"/>
        </w:rPr>
        <w:t xml:space="preserve"> </w:t>
      </w:r>
      <w:r w:rsidR="0026002E" w:rsidRPr="0000663B">
        <w:rPr>
          <w:rFonts w:cs="Arial"/>
          <w:color w:val="auto"/>
        </w:rPr>
        <w:t xml:space="preserve">by the farm manager. A service report from </w:t>
      </w:r>
      <w:r>
        <w:rPr>
          <w:rFonts w:cs="Arial"/>
          <w:color w:val="auto"/>
        </w:rPr>
        <w:t>pest control</w:t>
      </w:r>
      <w:r w:rsidR="0026002E" w:rsidRPr="0000663B">
        <w:rPr>
          <w:rFonts w:cs="Arial"/>
          <w:color w:val="auto"/>
        </w:rPr>
        <w:t xml:space="preserve"> company will be provided or updated </w:t>
      </w:r>
      <w:r w:rsidRPr="0000663B">
        <w:rPr>
          <w:rFonts w:cs="Arial"/>
          <w:color w:val="FF0000"/>
        </w:rPr>
        <w:t>[</w:t>
      </w:r>
      <w:r>
        <w:rPr>
          <w:rFonts w:cs="Arial"/>
          <w:color w:val="FF0000"/>
        </w:rPr>
        <w:t>say how often]</w:t>
      </w:r>
      <w:r w:rsidR="0026002E" w:rsidRPr="0000663B">
        <w:rPr>
          <w:rFonts w:cs="Arial"/>
          <w:color w:val="auto"/>
        </w:rPr>
        <w:t>. If a change in conditions develops, the monitoring company will be contacted immediately.)</w:t>
      </w:r>
    </w:p>
    <w:p w:rsidR="00804729" w:rsidRDefault="00804729" w:rsidP="00804729">
      <w:pPr>
        <w:pStyle w:val="Heading2"/>
      </w:pPr>
      <w:r>
        <w:br w:type="page"/>
      </w:r>
    </w:p>
    <w:p w:rsidR="00804729" w:rsidRDefault="0000663B" w:rsidP="0000663B">
      <w:pPr>
        <w:pStyle w:val="Heading1"/>
      </w:pPr>
      <w:bookmarkStart w:id="152" w:name="_Toc305079726"/>
      <w:bookmarkEnd w:id="149"/>
      <w:bookmarkEnd w:id="150"/>
      <w:r>
        <w:lastRenderedPageBreak/>
        <w:t xml:space="preserve">Part </w:t>
      </w:r>
      <w:r w:rsidR="00804729">
        <w:t>4. Storage and Transportation</w:t>
      </w:r>
      <w:bookmarkEnd w:id="152"/>
    </w:p>
    <w:p w:rsidR="00902E50" w:rsidRDefault="00902E50" w:rsidP="00804729">
      <w:pPr>
        <w:spacing w:after="0"/>
        <w:rPr>
          <w:rFonts w:cs="Arial"/>
          <w:color w:val="auto"/>
        </w:rPr>
      </w:pPr>
    </w:p>
    <w:p w:rsidR="00902E50" w:rsidRDefault="00902E50" w:rsidP="00902E50">
      <w:pPr>
        <w:pStyle w:val="Heading2"/>
      </w:pPr>
      <w:r>
        <w:t xml:space="preserve">Storage area housekeeping </w:t>
      </w:r>
    </w:p>
    <w:p w:rsidR="00C71CCF" w:rsidRDefault="00C71CCF" w:rsidP="00804729">
      <w:pPr>
        <w:spacing w:after="0"/>
        <w:rPr>
          <w:rFonts w:cs="Arial"/>
          <w:color w:val="auto"/>
        </w:rPr>
      </w:pPr>
      <w:r>
        <w:rPr>
          <w:rFonts w:cs="Arial"/>
          <w:color w:val="auto"/>
        </w:rPr>
        <w:t xml:space="preserve">Storage areas are kept clean and tidy. </w:t>
      </w:r>
      <w:r w:rsidR="00DC4CDB">
        <w:rPr>
          <w:rFonts w:cs="Arial"/>
          <w:color w:val="auto"/>
        </w:rPr>
        <w:t>The</w:t>
      </w:r>
      <w:r>
        <w:rPr>
          <w:rFonts w:cs="Arial"/>
          <w:color w:val="auto"/>
        </w:rPr>
        <w:t xml:space="preserve"> general housekeeping policy for the storage area general housekeeping is the same as for the packinghouse areas, as is </w:t>
      </w:r>
      <w:r w:rsidR="00DC4CDB">
        <w:rPr>
          <w:rFonts w:cs="Arial"/>
          <w:color w:val="auto"/>
        </w:rPr>
        <w:t>the</w:t>
      </w:r>
      <w:r>
        <w:rPr>
          <w:rFonts w:cs="Arial"/>
          <w:color w:val="auto"/>
        </w:rPr>
        <w:t xml:space="preserve"> pest and rodent control program</w:t>
      </w:r>
    </w:p>
    <w:p w:rsidR="00C71CCF" w:rsidRDefault="00C71CCF" w:rsidP="00804729">
      <w:pPr>
        <w:spacing w:after="0"/>
        <w:rPr>
          <w:rFonts w:cs="Arial"/>
          <w:color w:val="auto"/>
        </w:rPr>
      </w:pPr>
    </w:p>
    <w:p w:rsidR="00902E50" w:rsidRDefault="00902E50" w:rsidP="00902E50">
      <w:pPr>
        <w:pStyle w:val="Heading2"/>
      </w:pPr>
      <w:r>
        <w:t>Storage Coolers</w:t>
      </w:r>
    </w:p>
    <w:p w:rsidR="00804729" w:rsidRPr="00732753" w:rsidRDefault="00804729" w:rsidP="00804729">
      <w:pPr>
        <w:spacing w:after="0"/>
        <w:rPr>
          <w:rFonts w:cs="Arial"/>
          <w:color w:val="auto"/>
        </w:rPr>
      </w:pPr>
      <w:r w:rsidRPr="00732753">
        <w:rPr>
          <w:rFonts w:cs="Arial"/>
          <w:color w:val="auto"/>
        </w:rPr>
        <w:t>Storage</w:t>
      </w:r>
      <w:r>
        <w:rPr>
          <w:rFonts w:cs="Arial"/>
          <w:color w:val="auto"/>
        </w:rPr>
        <w:t xml:space="preserve"> cooler temperatures will be che</w:t>
      </w:r>
      <w:r w:rsidRPr="00732753">
        <w:rPr>
          <w:rFonts w:cs="Arial"/>
          <w:color w:val="auto"/>
        </w:rPr>
        <w:t xml:space="preserve">cked and logged </w:t>
      </w:r>
      <w:r w:rsidR="0075283A">
        <w:rPr>
          <w:rFonts w:cs="Arial"/>
          <w:color w:val="FF0000"/>
        </w:rPr>
        <w:t>[how many]</w:t>
      </w:r>
      <w:r w:rsidRPr="0075283A">
        <w:rPr>
          <w:rFonts w:cs="Arial"/>
          <w:color w:val="FF0000"/>
        </w:rPr>
        <w:t xml:space="preserve"> </w:t>
      </w:r>
      <w:r w:rsidRPr="00732753">
        <w:rPr>
          <w:rFonts w:cs="Arial"/>
          <w:color w:val="auto"/>
        </w:rPr>
        <w:t>time</w:t>
      </w:r>
      <w:r w:rsidR="0075283A">
        <w:rPr>
          <w:rFonts w:cs="Arial"/>
          <w:color w:val="auto"/>
        </w:rPr>
        <w:t>(s)</w:t>
      </w:r>
      <w:r w:rsidRPr="00732753">
        <w:rPr>
          <w:rFonts w:cs="Arial"/>
          <w:color w:val="auto"/>
        </w:rPr>
        <w:t xml:space="preserve"> per day. Problems will be addressed immediately. Multiple thermometers </w:t>
      </w:r>
      <w:r>
        <w:rPr>
          <w:rFonts w:cs="Arial"/>
          <w:color w:val="auto"/>
        </w:rPr>
        <w:t>are</w:t>
      </w:r>
      <w:r w:rsidRPr="00732753">
        <w:rPr>
          <w:rFonts w:cs="Arial"/>
          <w:color w:val="auto"/>
        </w:rPr>
        <w:t xml:space="preserve"> used to assure correct temperatures. </w:t>
      </w:r>
    </w:p>
    <w:p w:rsidR="00804729" w:rsidRPr="00732753" w:rsidRDefault="00804729" w:rsidP="00804729">
      <w:pPr>
        <w:spacing w:after="0"/>
        <w:rPr>
          <w:rFonts w:cs="Arial"/>
          <w:color w:val="auto"/>
        </w:rPr>
      </w:pPr>
    </w:p>
    <w:p w:rsidR="00804729" w:rsidRPr="00732753" w:rsidRDefault="00804729" w:rsidP="00804729">
      <w:pPr>
        <w:spacing w:after="0"/>
        <w:rPr>
          <w:rFonts w:cs="Arial"/>
          <w:color w:val="auto"/>
        </w:rPr>
      </w:pPr>
      <w:r w:rsidRPr="00732753">
        <w:rPr>
          <w:rFonts w:cs="Arial"/>
          <w:color w:val="auto"/>
        </w:rPr>
        <w:t xml:space="preserve">Before using coolers for season, </w:t>
      </w:r>
      <w:r>
        <w:rPr>
          <w:rFonts w:cs="Arial"/>
          <w:color w:val="auto"/>
        </w:rPr>
        <w:t>we check for holes, cracks, or any other openings that rodents or insects could use to get in the cooler</w:t>
      </w:r>
      <w:r w:rsidR="0075283A">
        <w:rPr>
          <w:rFonts w:cs="Arial"/>
          <w:color w:val="auto"/>
        </w:rPr>
        <w:t>.</w:t>
      </w:r>
    </w:p>
    <w:p w:rsidR="00804729" w:rsidRPr="00732753" w:rsidRDefault="00804729" w:rsidP="00804729">
      <w:pPr>
        <w:spacing w:after="0"/>
        <w:rPr>
          <w:rFonts w:cs="Arial"/>
          <w:color w:val="auto"/>
        </w:rPr>
      </w:pPr>
    </w:p>
    <w:p w:rsidR="00804729" w:rsidRPr="00732753" w:rsidRDefault="00804729" w:rsidP="00804729">
      <w:pPr>
        <w:spacing w:after="0"/>
        <w:rPr>
          <w:rFonts w:cs="Arial"/>
          <w:color w:val="auto"/>
        </w:rPr>
      </w:pPr>
      <w:r w:rsidRPr="00732753">
        <w:rPr>
          <w:rFonts w:cs="Arial"/>
          <w:color w:val="auto"/>
        </w:rPr>
        <w:t>The cooler will also be cleaned on a monthly basis or sooner if needed. This cleaning will be recorded in the</w:t>
      </w:r>
      <w:r w:rsidR="003F7DE3">
        <w:rPr>
          <w:rFonts w:cs="Arial"/>
          <w:color w:val="auto"/>
        </w:rPr>
        <w:t xml:space="preserve"> </w:t>
      </w:r>
      <w:r w:rsidR="003F7DE3" w:rsidRPr="003F7DE3">
        <w:rPr>
          <w:rFonts w:cs="Arial"/>
          <w:b/>
          <w:color w:val="auto"/>
        </w:rPr>
        <w:t>Storage</w:t>
      </w:r>
      <w:r w:rsidRPr="003F7DE3">
        <w:rPr>
          <w:rFonts w:cs="Arial"/>
          <w:b/>
          <w:color w:val="auto"/>
        </w:rPr>
        <w:t xml:space="preserve"> </w:t>
      </w:r>
      <w:r w:rsidRPr="00732753">
        <w:rPr>
          <w:rFonts w:cs="Arial"/>
          <w:b/>
          <w:color w:val="auto"/>
        </w:rPr>
        <w:t>Cooler Cleaning Log</w:t>
      </w:r>
      <w:r w:rsidRPr="00732753">
        <w:rPr>
          <w:rFonts w:cs="Arial"/>
          <w:color w:val="auto"/>
        </w:rPr>
        <w:t xml:space="preserve"> and kept on file for one year.</w:t>
      </w:r>
    </w:p>
    <w:p w:rsidR="0000663B" w:rsidRDefault="0000663B" w:rsidP="000B4DED">
      <w:pPr>
        <w:pStyle w:val="Heading2"/>
        <w:spacing w:after="0"/>
        <w:rPr>
          <w:rFonts w:cs="Arial"/>
        </w:rPr>
      </w:pPr>
      <w:bookmarkStart w:id="153" w:name="_TOC51703"/>
      <w:bookmarkStart w:id="154" w:name="_TOC51834"/>
      <w:bookmarkStart w:id="155" w:name="_TOC51965"/>
      <w:bookmarkStart w:id="156" w:name="_TOC52128"/>
      <w:bookmarkStart w:id="157" w:name="_TOC52267"/>
      <w:bookmarkStart w:id="158" w:name="_TOC53171"/>
      <w:bookmarkStart w:id="159" w:name="_TOC53483"/>
      <w:bookmarkEnd w:id="153"/>
      <w:bookmarkEnd w:id="154"/>
      <w:bookmarkEnd w:id="155"/>
      <w:bookmarkEnd w:id="156"/>
      <w:bookmarkEnd w:id="157"/>
      <w:bookmarkEnd w:id="158"/>
      <w:bookmarkEnd w:id="159"/>
    </w:p>
    <w:p w:rsidR="000B4DED" w:rsidRPr="00250D05" w:rsidRDefault="000B4DED" w:rsidP="000B4DED">
      <w:pPr>
        <w:pStyle w:val="Heading2"/>
        <w:spacing w:after="0"/>
        <w:rPr>
          <w:rFonts w:cs="Arial"/>
        </w:rPr>
      </w:pPr>
      <w:bookmarkStart w:id="160" w:name="_Toc305079727"/>
      <w:r w:rsidRPr="00250D05">
        <w:rPr>
          <w:rFonts w:cs="Arial"/>
        </w:rPr>
        <w:t>Vehicles for Produce Transportation to Market</w:t>
      </w:r>
      <w:bookmarkEnd w:id="160"/>
    </w:p>
    <w:p w:rsidR="00CD3359" w:rsidRDefault="00CD3359" w:rsidP="000B4DED">
      <w:pPr>
        <w:spacing w:after="0"/>
        <w:rPr>
          <w:rFonts w:cs="Arial"/>
        </w:rPr>
      </w:pPr>
    </w:p>
    <w:p w:rsidR="00CD3359" w:rsidRPr="00EC2EBF" w:rsidRDefault="000B4DED" w:rsidP="00CD3359">
      <w:pPr>
        <w:spacing w:after="0"/>
        <w:rPr>
          <w:rFonts w:cs="Arial"/>
        </w:rPr>
      </w:pPr>
      <w:r w:rsidRPr="00250D05">
        <w:rPr>
          <w:rFonts w:cs="Arial"/>
        </w:rPr>
        <w:t xml:space="preserve">All </w:t>
      </w:r>
      <w:r w:rsidR="0075283A">
        <w:rPr>
          <w:rFonts w:cs="Arial"/>
        </w:rPr>
        <w:t xml:space="preserve">delivery trucks and </w:t>
      </w:r>
      <w:r w:rsidRPr="00250D05">
        <w:rPr>
          <w:rFonts w:cs="Arial"/>
        </w:rPr>
        <w:t>vehicles used to transport produce to market are inspected</w:t>
      </w:r>
      <w:r w:rsidR="0075283A">
        <w:rPr>
          <w:rFonts w:cs="Arial"/>
        </w:rPr>
        <w:t xml:space="preserve"> for odors and signs of unsanitary conditions</w:t>
      </w:r>
      <w:r w:rsidRPr="00250D05">
        <w:rPr>
          <w:rFonts w:cs="Arial"/>
        </w:rPr>
        <w:t xml:space="preserve"> </w:t>
      </w:r>
      <w:r w:rsidR="0075283A">
        <w:rPr>
          <w:rFonts w:cs="Arial"/>
        </w:rPr>
        <w:t>before</w:t>
      </w:r>
      <w:r w:rsidRPr="00250D05">
        <w:rPr>
          <w:rFonts w:cs="Arial"/>
        </w:rPr>
        <w:t xml:space="preserve"> loading</w:t>
      </w:r>
      <w:r>
        <w:rPr>
          <w:rFonts w:cs="Arial"/>
        </w:rPr>
        <w:t xml:space="preserve">. </w:t>
      </w:r>
      <w:r w:rsidRPr="00250D05">
        <w:rPr>
          <w:rFonts w:cs="Arial"/>
        </w:rPr>
        <w:t xml:space="preserve">If </w:t>
      </w:r>
      <w:r w:rsidR="0075283A">
        <w:rPr>
          <w:rFonts w:cs="Arial"/>
        </w:rPr>
        <w:t xml:space="preserve">a </w:t>
      </w:r>
      <w:r w:rsidRPr="00250D05">
        <w:rPr>
          <w:rFonts w:cs="Arial"/>
        </w:rPr>
        <w:t xml:space="preserve">vehicle is found to be unsanitary, </w:t>
      </w:r>
      <w:r w:rsidR="0075283A">
        <w:rPr>
          <w:rFonts w:cs="Arial"/>
        </w:rPr>
        <w:t>it</w:t>
      </w:r>
      <w:r w:rsidRPr="00250D05">
        <w:rPr>
          <w:rFonts w:cs="Arial"/>
        </w:rPr>
        <w:t xml:space="preserve"> will be cleaned and sanitized </w:t>
      </w:r>
      <w:r w:rsidR="0075283A">
        <w:rPr>
          <w:rFonts w:cs="Arial"/>
        </w:rPr>
        <w:t>before</w:t>
      </w:r>
      <w:r w:rsidRPr="00250D05">
        <w:rPr>
          <w:rFonts w:cs="Arial"/>
        </w:rPr>
        <w:t xml:space="preserve"> </w:t>
      </w:r>
      <w:r w:rsidR="0075283A">
        <w:rPr>
          <w:rFonts w:cs="Arial"/>
        </w:rPr>
        <w:t xml:space="preserve">produce is loaded. </w:t>
      </w:r>
      <w:r w:rsidR="00CD3359">
        <w:rPr>
          <w:rFonts w:cs="Arial"/>
        </w:rPr>
        <w:t xml:space="preserve"> All records of inspections and cleaning will be kept on the</w:t>
      </w:r>
      <w:r>
        <w:rPr>
          <w:rFonts w:cs="Arial"/>
        </w:rPr>
        <w:t xml:space="preserve"> </w:t>
      </w:r>
      <w:r w:rsidR="00EC2EBF">
        <w:rPr>
          <w:rFonts w:cs="Arial"/>
          <w:b/>
        </w:rPr>
        <w:t xml:space="preserve">Delivery </w:t>
      </w:r>
      <w:r w:rsidR="00CD3359" w:rsidRPr="00CD3359">
        <w:rPr>
          <w:rFonts w:cs="Arial"/>
          <w:b/>
        </w:rPr>
        <w:t xml:space="preserve">Vehicle Cleaning and Inspection Log. </w:t>
      </w:r>
      <w:r w:rsidR="00EC2EBF">
        <w:rPr>
          <w:rFonts w:cs="Arial"/>
        </w:rPr>
        <w:t xml:space="preserve">All shipments will be documented on the </w:t>
      </w:r>
      <w:r w:rsidR="00EC2EBF" w:rsidRPr="00EC2EBF">
        <w:rPr>
          <w:rFonts w:cs="Arial"/>
          <w:b/>
        </w:rPr>
        <w:t>Transportation Log.</w:t>
      </w:r>
    </w:p>
    <w:p w:rsidR="00CD3359" w:rsidRDefault="00CD3359" w:rsidP="000B4DED">
      <w:pPr>
        <w:spacing w:after="0"/>
        <w:rPr>
          <w:rFonts w:cs="Arial"/>
        </w:rPr>
      </w:pPr>
    </w:p>
    <w:p w:rsidR="000B4DED" w:rsidRDefault="000B4DED" w:rsidP="000B4DED">
      <w:pPr>
        <w:spacing w:after="0"/>
        <w:rPr>
          <w:rFonts w:cs="Arial"/>
        </w:rPr>
      </w:pPr>
      <w:r w:rsidRPr="00250D05">
        <w:rPr>
          <w:rFonts w:cs="Arial"/>
        </w:rPr>
        <w:t>Equipment used to carry animal products or other potentially hazardous items including carcass</w:t>
      </w:r>
      <w:r w:rsidR="0075283A">
        <w:rPr>
          <w:rFonts w:cs="Arial"/>
        </w:rPr>
        <w:t>es</w:t>
      </w:r>
      <w:r w:rsidRPr="00250D05">
        <w:rPr>
          <w:rFonts w:cs="Arial"/>
        </w:rPr>
        <w:t>, manure, or pesticides will not be used</w:t>
      </w:r>
      <w:r>
        <w:rPr>
          <w:rFonts w:cs="Arial"/>
        </w:rPr>
        <w:t xml:space="preserve">. </w:t>
      </w:r>
      <w:r w:rsidR="00EC2EBF">
        <w:rPr>
          <w:rFonts w:cs="Arial"/>
        </w:rPr>
        <w:t>Any c</w:t>
      </w:r>
      <w:r w:rsidRPr="00250D05">
        <w:rPr>
          <w:rFonts w:cs="Arial"/>
        </w:rPr>
        <w:t xml:space="preserve">ontracted truck operators </w:t>
      </w:r>
      <w:r w:rsidR="00EC2EBF">
        <w:rPr>
          <w:rFonts w:cs="Arial"/>
        </w:rPr>
        <w:t>will be asked to</w:t>
      </w:r>
      <w:r w:rsidRPr="00250D05">
        <w:rPr>
          <w:rFonts w:cs="Arial"/>
        </w:rPr>
        <w:t xml:space="preserve"> state the last load that was hauled in the vehicle and </w:t>
      </w:r>
      <w:r w:rsidR="0075283A">
        <w:rPr>
          <w:rFonts w:cs="Arial"/>
        </w:rPr>
        <w:t xml:space="preserve">provide a cleaning schedule and temperature log for the vehicle before loading, as well as a log of previous loads. </w:t>
      </w:r>
    </w:p>
    <w:p w:rsidR="000B4DED" w:rsidRDefault="000B4DED" w:rsidP="000B4DED">
      <w:pPr>
        <w:spacing w:after="0"/>
        <w:rPr>
          <w:rFonts w:cs="Arial"/>
        </w:rPr>
      </w:pPr>
    </w:p>
    <w:p w:rsidR="000B4DED" w:rsidRDefault="000B4DED" w:rsidP="000B4DED">
      <w:pPr>
        <w:spacing w:after="0"/>
        <w:rPr>
          <w:rFonts w:cs="Arial"/>
        </w:rPr>
      </w:pPr>
      <w:r w:rsidRPr="00250D05">
        <w:rPr>
          <w:rFonts w:cs="Arial"/>
        </w:rPr>
        <w:t xml:space="preserve">Invoices and shipment manifests will be kept on file for the period of one year. Proper transport temperatures will be maintained and printed on manifests to ensure the quality and safety of the product. Produce will be loaded carefully so that risk of damage will be minimized. Only employees who are trained in loading produce out of the storage cooler and onto trucks will be allowed to do so. </w:t>
      </w:r>
    </w:p>
    <w:p w:rsidR="00D370D6" w:rsidRDefault="00804729" w:rsidP="00D370D6">
      <w:pPr>
        <w:pStyle w:val="Heading1"/>
      </w:pPr>
      <w:r>
        <w:br w:type="page"/>
      </w:r>
      <w:bookmarkStart w:id="161" w:name="_Toc305079728"/>
      <w:r w:rsidR="00D370D6" w:rsidRPr="00CE45C0">
        <w:lastRenderedPageBreak/>
        <w:t xml:space="preserve">Appendix </w:t>
      </w:r>
      <w:r w:rsidR="00D370D6">
        <w:t>A</w:t>
      </w:r>
      <w:bookmarkEnd w:id="161"/>
    </w:p>
    <w:p w:rsidR="00FA247B" w:rsidRPr="00FA247B" w:rsidRDefault="00D370D6" w:rsidP="00FA247B">
      <w:pPr>
        <w:pStyle w:val="Heading2"/>
        <w:jc w:val="center"/>
      </w:pPr>
      <w:bookmarkStart w:id="162" w:name="_Toc305079729"/>
      <w:r w:rsidRPr="00CE45C0">
        <w:t>Log</w:t>
      </w:r>
      <w:r w:rsidR="00902E50">
        <w:t xml:space="preserve"> </w:t>
      </w:r>
      <w:r w:rsidR="00FA247B">
        <w:t>S</w:t>
      </w:r>
      <w:r w:rsidRPr="00CE45C0">
        <w:t>heets</w:t>
      </w:r>
      <w:bookmarkEnd w:id="162"/>
    </w:p>
    <w:p w:rsidR="00D370D6" w:rsidRPr="00AB0B90" w:rsidRDefault="002605A0" w:rsidP="001F7A49">
      <w:pPr>
        <w:pStyle w:val="ListParagraph"/>
        <w:numPr>
          <w:ilvl w:val="3"/>
          <w:numId w:val="13"/>
        </w:numPr>
        <w:spacing w:line="360" w:lineRule="auto"/>
        <w:rPr>
          <w:bCs/>
          <w:color w:val="auto"/>
        </w:rPr>
      </w:pPr>
      <w:hyperlink r:id="rId24" w:history="1">
        <w:r w:rsidR="00D370D6" w:rsidRPr="00AB0B90">
          <w:rPr>
            <w:rStyle w:val="Hyperlink"/>
            <w:bCs/>
            <w:color w:val="auto"/>
            <w:u w:val="none"/>
          </w:rPr>
          <w:t>Cooler Temperature Log</w:t>
        </w:r>
      </w:hyperlink>
    </w:p>
    <w:p w:rsidR="001F7A49" w:rsidRDefault="001F7A49" w:rsidP="001F7A49">
      <w:pPr>
        <w:pStyle w:val="ListParagraph"/>
        <w:numPr>
          <w:ilvl w:val="3"/>
          <w:numId w:val="13"/>
        </w:numPr>
        <w:spacing w:line="360" w:lineRule="auto"/>
        <w:rPr>
          <w:color w:val="auto"/>
        </w:rPr>
      </w:pPr>
      <w:r w:rsidRPr="001F7A49">
        <w:rPr>
          <w:color w:val="auto"/>
        </w:rPr>
        <w:t>Compost Time/Temp Log</w:t>
      </w:r>
    </w:p>
    <w:p w:rsidR="00D370D6" w:rsidRPr="001F7A49" w:rsidRDefault="00D370D6" w:rsidP="001F7A49">
      <w:pPr>
        <w:pStyle w:val="ListParagraph"/>
        <w:numPr>
          <w:ilvl w:val="3"/>
          <w:numId w:val="13"/>
        </w:numPr>
        <w:spacing w:line="360" w:lineRule="auto"/>
        <w:rPr>
          <w:color w:val="auto"/>
        </w:rPr>
      </w:pPr>
      <w:r w:rsidRPr="001F7A49">
        <w:rPr>
          <w:color w:val="auto"/>
        </w:rPr>
        <w:t>Delivery Vehicle Inspection and Cleaning Log</w:t>
      </w:r>
    </w:p>
    <w:p w:rsidR="001F7A49" w:rsidRPr="001F7A49" w:rsidRDefault="001F7A49" w:rsidP="001F7A49">
      <w:pPr>
        <w:pStyle w:val="ListParagraph"/>
        <w:numPr>
          <w:ilvl w:val="3"/>
          <w:numId w:val="13"/>
        </w:numPr>
        <w:spacing w:line="360" w:lineRule="auto"/>
        <w:rPr>
          <w:color w:val="auto"/>
        </w:rPr>
      </w:pPr>
      <w:r>
        <w:t>Employee Training Log</w:t>
      </w:r>
    </w:p>
    <w:p w:rsidR="001F7A49" w:rsidRPr="001F7A49" w:rsidRDefault="001F7A49" w:rsidP="001F7A49">
      <w:pPr>
        <w:pStyle w:val="ListParagraph"/>
        <w:numPr>
          <w:ilvl w:val="3"/>
          <w:numId w:val="13"/>
        </w:numPr>
        <w:spacing w:line="360" w:lineRule="auto"/>
      </w:pPr>
      <w:r w:rsidRPr="001F7A49">
        <w:t>Farm Cart Maintenance Log</w:t>
      </w:r>
    </w:p>
    <w:p w:rsidR="00D370D6" w:rsidRPr="00AB0B90" w:rsidRDefault="002605A0" w:rsidP="001F7A49">
      <w:pPr>
        <w:pStyle w:val="ListParagraph"/>
        <w:numPr>
          <w:ilvl w:val="3"/>
          <w:numId w:val="13"/>
        </w:numPr>
        <w:spacing w:line="360" w:lineRule="auto"/>
        <w:rPr>
          <w:color w:val="auto"/>
        </w:rPr>
      </w:pPr>
      <w:hyperlink r:id="rId25" w:history="1">
        <w:r w:rsidR="00D370D6" w:rsidRPr="00AB0B90">
          <w:rPr>
            <w:rStyle w:val="Hyperlink"/>
            <w:color w:val="auto"/>
            <w:u w:val="none"/>
          </w:rPr>
          <w:t>Fence Perimeter &amp; Field Inspection</w:t>
        </w:r>
      </w:hyperlink>
      <w:r w:rsidR="00D370D6">
        <w:rPr>
          <w:color w:val="auto"/>
        </w:rPr>
        <w:t xml:space="preserve"> Log</w:t>
      </w:r>
    </w:p>
    <w:p w:rsidR="00D370D6" w:rsidRPr="007C49DA" w:rsidRDefault="002605A0" w:rsidP="00D370D6">
      <w:pPr>
        <w:pStyle w:val="ListParagraph"/>
        <w:numPr>
          <w:ilvl w:val="3"/>
          <w:numId w:val="13"/>
        </w:numPr>
        <w:spacing w:line="360" w:lineRule="auto"/>
        <w:rPr>
          <w:color w:val="auto"/>
        </w:rPr>
      </w:pPr>
      <w:hyperlink r:id="rId26" w:history="1">
        <w:r w:rsidR="00D370D6" w:rsidRPr="007C49DA">
          <w:rPr>
            <w:rStyle w:val="Hyperlink"/>
            <w:color w:val="auto"/>
            <w:u w:val="none"/>
          </w:rPr>
          <w:t>Field Sanitation Unit Service</w:t>
        </w:r>
      </w:hyperlink>
      <w:r w:rsidR="001F7A49">
        <w:rPr>
          <w:rStyle w:val="Hyperlink"/>
          <w:color w:val="auto"/>
          <w:u w:val="none"/>
        </w:rPr>
        <w:t>/Cleaning</w:t>
      </w:r>
      <w:r w:rsidR="00D370D6" w:rsidRPr="007C49DA">
        <w:rPr>
          <w:color w:val="auto"/>
        </w:rPr>
        <w:t xml:space="preserve"> Log</w:t>
      </w:r>
    </w:p>
    <w:p w:rsidR="00D370D6" w:rsidRPr="00AB0B90" w:rsidRDefault="002605A0" w:rsidP="00D370D6">
      <w:pPr>
        <w:pStyle w:val="ListParagraph"/>
        <w:numPr>
          <w:ilvl w:val="3"/>
          <w:numId w:val="13"/>
        </w:numPr>
        <w:spacing w:line="360" w:lineRule="auto"/>
        <w:rPr>
          <w:color w:val="auto"/>
        </w:rPr>
      </w:pPr>
      <w:hyperlink r:id="rId27" w:history="1">
        <w:r w:rsidR="00D370D6" w:rsidRPr="00AB0B90">
          <w:rPr>
            <w:rStyle w:val="Hyperlink"/>
            <w:color w:val="auto"/>
            <w:u w:val="none"/>
          </w:rPr>
          <w:t xml:space="preserve">First Aid </w:t>
        </w:r>
        <w:r w:rsidR="00D370D6">
          <w:rPr>
            <w:rStyle w:val="Hyperlink"/>
            <w:color w:val="auto"/>
            <w:u w:val="none"/>
          </w:rPr>
          <w:t xml:space="preserve">Kit </w:t>
        </w:r>
        <w:r w:rsidR="00D370D6" w:rsidRPr="00AB0B90">
          <w:rPr>
            <w:rStyle w:val="Hyperlink"/>
            <w:color w:val="auto"/>
            <w:u w:val="none"/>
          </w:rPr>
          <w:t xml:space="preserve">Log </w:t>
        </w:r>
      </w:hyperlink>
    </w:p>
    <w:p w:rsidR="00D370D6" w:rsidRDefault="001F7A49" w:rsidP="00D370D6">
      <w:pPr>
        <w:pStyle w:val="ListParagraph"/>
        <w:numPr>
          <w:ilvl w:val="3"/>
          <w:numId w:val="13"/>
        </w:numPr>
        <w:spacing w:line="360" w:lineRule="auto"/>
        <w:rPr>
          <w:color w:val="auto"/>
        </w:rPr>
      </w:pPr>
      <w:r>
        <w:rPr>
          <w:color w:val="auto"/>
        </w:rPr>
        <w:t>Harvest Records/</w:t>
      </w:r>
      <w:r w:rsidR="00D370D6">
        <w:rPr>
          <w:color w:val="auto"/>
        </w:rPr>
        <w:t xml:space="preserve">Traceability Log </w:t>
      </w:r>
    </w:p>
    <w:p w:rsidR="00D370D6" w:rsidRPr="007C49DA" w:rsidRDefault="002605A0" w:rsidP="00D370D6">
      <w:pPr>
        <w:pStyle w:val="ListParagraph"/>
        <w:numPr>
          <w:ilvl w:val="3"/>
          <w:numId w:val="13"/>
        </w:numPr>
        <w:spacing w:line="360" w:lineRule="auto"/>
        <w:rPr>
          <w:color w:val="FF0000"/>
        </w:rPr>
      </w:pPr>
      <w:hyperlink r:id="rId28" w:history="1">
        <w:r w:rsidR="00D370D6" w:rsidRPr="00D370D6">
          <w:rPr>
            <w:rStyle w:val="Hyperlink"/>
            <w:color w:val="auto"/>
            <w:u w:val="none"/>
          </w:rPr>
          <w:t>Harvest Tool and Container Cleaning</w:t>
        </w:r>
      </w:hyperlink>
      <w:r w:rsidR="00D370D6" w:rsidRPr="00D370D6">
        <w:rPr>
          <w:color w:val="auto"/>
        </w:rPr>
        <w:t xml:space="preserve"> Log</w:t>
      </w:r>
    </w:p>
    <w:p w:rsidR="007C49DA" w:rsidRPr="00B0311C" w:rsidRDefault="007C49DA" w:rsidP="00D370D6">
      <w:pPr>
        <w:pStyle w:val="ListParagraph"/>
        <w:numPr>
          <w:ilvl w:val="3"/>
          <w:numId w:val="13"/>
        </w:numPr>
        <w:spacing w:line="360" w:lineRule="auto"/>
        <w:rPr>
          <w:color w:val="FF0000"/>
        </w:rPr>
      </w:pPr>
      <w:r>
        <w:rPr>
          <w:color w:val="auto"/>
        </w:rPr>
        <w:t>Ice Machine Cleaning Log (</w:t>
      </w:r>
      <w:r w:rsidRPr="001F7A49">
        <w:rPr>
          <w:i/>
          <w:color w:val="auto"/>
        </w:rPr>
        <w:t>adapt the Storage Cooler Cleaning Log</w:t>
      </w:r>
      <w:r>
        <w:rPr>
          <w:color w:val="auto"/>
        </w:rPr>
        <w:t>)</w:t>
      </w:r>
    </w:p>
    <w:p w:rsidR="006B0CFF" w:rsidRDefault="00D370D6" w:rsidP="00D370D6">
      <w:pPr>
        <w:pStyle w:val="ListParagraph"/>
        <w:numPr>
          <w:ilvl w:val="3"/>
          <w:numId w:val="13"/>
        </w:numPr>
        <w:spacing w:line="360" w:lineRule="auto"/>
        <w:rPr>
          <w:color w:val="auto"/>
        </w:rPr>
      </w:pPr>
      <w:r w:rsidRPr="006B0CFF">
        <w:rPr>
          <w:color w:val="auto"/>
        </w:rPr>
        <w:t xml:space="preserve">Illness and Injury </w:t>
      </w:r>
      <w:r w:rsidR="001F7A49">
        <w:rPr>
          <w:color w:val="auto"/>
        </w:rPr>
        <w:t xml:space="preserve">Report </w:t>
      </w:r>
      <w:r w:rsidRPr="006B0CFF">
        <w:rPr>
          <w:color w:val="auto"/>
        </w:rPr>
        <w:t>Form</w:t>
      </w:r>
    </w:p>
    <w:p w:rsidR="001F7A49" w:rsidRPr="001F7A49" w:rsidRDefault="001F7A49" w:rsidP="00D370D6">
      <w:pPr>
        <w:pStyle w:val="ListParagraph"/>
        <w:numPr>
          <w:ilvl w:val="3"/>
          <w:numId w:val="13"/>
        </w:numPr>
        <w:spacing w:line="360" w:lineRule="auto"/>
        <w:rPr>
          <w:color w:val="auto"/>
        </w:rPr>
      </w:pPr>
      <w:r>
        <w:rPr>
          <w:color w:val="auto"/>
        </w:rPr>
        <w:t>Manure Application Log</w:t>
      </w:r>
    </w:p>
    <w:p w:rsidR="00D370D6" w:rsidRDefault="002605A0" w:rsidP="00D370D6">
      <w:pPr>
        <w:pStyle w:val="ListParagraph"/>
        <w:numPr>
          <w:ilvl w:val="3"/>
          <w:numId w:val="13"/>
        </w:numPr>
        <w:spacing w:line="360" w:lineRule="auto"/>
        <w:rPr>
          <w:rStyle w:val="Hyperlink"/>
          <w:color w:val="auto"/>
          <w:u w:val="none"/>
        </w:rPr>
      </w:pPr>
      <w:hyperlink r:id="rId29" w:history="1">
        <w:r w:rsidR="00D370D6" w:rsidRPr="006B0CFF">
          <w:rPr>
            <w:rStyle w:val="Hyperlink"/>
            <w:color w:val="auto"/>
            <w:u w:val="none"/>
          </w:rPr>
          <w:t>Mock Recall Log</w:t>
        </w:r>
      </w:hyperlink>
    </w:p>
    <w:p w:rsidR="002F3434" w:rsidRPr="006B0CFF" w:rsidRDefault="002F3434" w:rsidP="00D370D6">
      <w:pPr>
        <w:pStyle w:val="ListParagraph"/>
        <w:numPr>
          <w:ilvl w:val="3"/>
          <w:numId w:val="13"/>
        </w:numPr>
        <w:spacing w:line="360" w:lineRule="auto"/>
        <w:rPr>
          <w:color w:val="auto"/>
        </w:rPr>
      </w:pPr>
      <w:r>
        <w:rPr>
          <w:rStyle w:val="Hyperlink"/>
          <w:color w:val="auto"/>
          <w:u w:val="none"/>
        </w:rPr>
        <w:t>Morning Checklist</w:t>
      </w:r>
    </w:p>
    <w:p w:rsidR="00D370D6" w:rsidRPr="00764713" w:rsidRDefault="00D370D6" w:rsidP="00D370D6">
      <w:pPr>
        <w:pStyle w:val="ListParagraph"/>
        <w:numPr>
          <w:ilvl w:val="3"/>
          <w:numId w:val="13"/>
        </w:numPr>
        <w:spacing w:line="360" w:lineRule="auto"/>
        <w:rPr>
          <w:color w:val="auto"/>
        </w:rPr>
      </w:pPr>
      <w:r w:rsidRPr="00764713">
        <w:rPr>
          <w:color w:val="auto"/>
        </w:rPr>
        <w:t>Packinghouse and Washing Line Cleaning Log</w:t>
      </w:r>
    </w:p>
    <w:p w:rsidR="00D370D6" w:rsidRPr="00AB0B90" w:rsidRDefault="002605A0" w:rsidP="00D370D6">
      <w:pPr>
        <w:pStyle w:val="ListParagraph"/>
        <w:numPr>
          <w:ilvl w:val="3"/>
          <w:numId w:val="13"/>
        </w:numPr>
        <w:spacing w:line="360" w:lineRule="auto"/>
        <w:rPr>
          <w:color w:val="auto"/>
        </w:rPr>
      </w:pPr>
      <w:hyperlink r:id="rId30" w:history="1">
        <w:r w:rsidR="00D370D6" w:rsidRPr="00AB0B90">
          <w:rPr>
            <w:rStyle w:val="Hyperlink"/>
            <w:color w:val="auto"/>
            <w:u w:val="none"/>
          </w:rPr>
          <w:t xml:space="preserve">Pest </w:t>
        </w:r>
        <w:r w:rsidR="001F7A49">
          <w:rPr>
            <w:rStyle w:val="Hyperlink"/>
            <w:color w:val="auto"/>
            <w:u w:val="none"/>
          </w:rPr>
          <w:t xml:space="preserve">and Rodent </w:t>
        </w:r>
        <w:r w:rsidR="00D370D6" w:rsidRPr="00AB0B90">
          <w:rPr>
            <w:rStyle w:val="Hyperlink"/>
            <w:color w:val="auto"/>
            <w:u w:val="none"/>
          </w:rPr>
          <w:t>Control Log</w:t>
        </w:r>
      </w:hyperlink>
    </w:p>
    <w:p w:rsidR="00D370D6" w:rsidRPr="00AB0B90" w:rsidRDefault="002605A0" w:rsidP="00D370D6">
      <w:pPr>
        <w:pStyle w:val="ListParagraph"/>
        <w:numPr>
          <w:ilvl w:val="3"/>
          <w:numId w:val="13"/>
        </w:numPr>
        <w:spacing w:line="360" w:lineRule="auto"/>
        <w:rPr>
          <w:color w:val="auto"/>
        </w:rPr>
      </w:pPr>
      <w:hyperlink r:id="rId31" w:history="1">
        <w:r w:rsidR="00D370D6" w:rsidRPr="00AB0B90">
          <w:rPr>
            <w:rStyle w:val="Hyperlink"/>
            <w:color w:val="auto"/>
            <w:u w:val="none"/>
          </w:rPr>
          <w:t>Restroom Cleaning Log</w:t>
        </w:r>
      </w:hyperlink>
    </w:p>
    <w:p w:rsidR="007C49DA" w:rsidRDefault="002605A0" w:rsidP="00D370D6">
      <w:pPr>
        <w:pStyle w:val="ListParagraph"/>
        <w:numPr>
          <w:ilvl w:val="3"/>
          <w:numId w:val="13"/>
        </w:numPr>
        <w:spacing w:line="360" w:lineRule="auto"/>
        <w:rPr>
          <w:rStyle w:val="Hyperlink"/>
          <w:color w:val="auto"/>
          <w:u w:val="none"/>
        </w:rPr>
      </w:pPr>
      <w:hyperlink r:id="rId32" w:history="1">
        <w:r w:rsidR="00D370D6" w:rsidRPr="007C49DA">
          <w:rPr>
            <w:rStyle w:val="Hyperlink"/>
            <w:color w:val="auto"/>
            <w:u w:val="none"/>
          </w:rPr>
          <w:t>Storage Cooler Cleaning Log</w:t>
        </w:r>
      </w:hyperlink>
      <w:r w:rsidR="007C49DA">
        <w:rPr>
          <w:rStyle w:val="Hyperlink"/>
          <w:color w:val="auto"/>
          <w:u w:val="none"/>
        </w:rPr>
        <w:t xml:space="preserve"> </w:t>
      </w:r>
    </w:p>
    <w:p w:rsidR="00D370D6" w:rsidRPr="007C49DA" w:rsidRDefault="002605A0" w:rsidP="00D370D6">
      <w:pPr>
        <w:pStyle w:val="ListParagraph"/>
        <w:numPr>
          <w:ilvl w:val="3"/>
          <w:numId w:val="13"/>
        </w:numPr>
        <w:spacing w:line="360" w:lineRule="auto"/>
        <w:rPr>
          <w:color w:val="auto"/>
        </w:rPr>
      </w:pPr>
      <w:hyperlink r:id="rId33" w:history="1">
        <w:r w:rsidR="00D370D6" w:rsidRPr="007C49DA">
          <w:rPr>
            <w:rStyle w:val="Hyperlink"/>
            <w:color w:val="auto"/>
            <w:u w:val="none"/>
          </w:rPr>
          <w:t>Thermometer Calibration Log</w:t>
        </w:r>
      </w:hyperlink>
    </w:p>
    <w:p w:rsidR="000557F7" w:rsidRPr="000557F7" w:rsidRDefault="000557F7" w:rsidP="00D370D6">
      <w:pPr>
        <w:pStyle w:val="ListParagraph"/>
        <w:numPr>
          <w:ilvl w:val="3"/>
          <w:numId w:val="13"/>
        </w:numPr>
        <w:spacing w:line="360" w:lineRule="auto"/>
        <w:rPr>
          <w:color w:val="auto"/>
        </w:rPr>
      </w:pPr>
      <w:r>
        <w:rPr>
          <w:color w:val="auto"/>
        </w:rPr>
        <w:t>Transportation Log</w:t>
      </w:r>
    </w:p>
    <w:p w:rsidR="00D370D6" w:rsidRDefault="002605A0" w:rsidP="00D370D6">
      <w:pPr>
        <w:pStyle w:val="ListParagraph"/>
        <w:numPr>
          <w:ilvl w:val="3"/>
          <w:numId w:val="13"/>
        </w:numPr>
        <w:spacing w:line="360" w:lineRule="auto"/>
        <w:rPr>
          <w:rStyle w:val="Hyperlink"/>
          <w:color w:val="auto"/>
          <w:u w:val="none"/>
        </w:rPr>
      </w:pPr>
      <w:hyperlink r:id="rId34" w:history="1">
        <w:r w:rsidR="00D370D6" w:rsidRPr="00AB0B90">
          <w:rPr>
            <w:rStyle w:val="Hyperlink"/>
            <w:color w:val="auto"/>
            <w:u w:val="none"/>
          </w:rPr>
          <w:t xml:space="preserve">Water </w:t>
        </w:r>
        <w:r w:rsidR="00D370D6">
          <w:rPr>
            <w:rStyle w:val="Hyperlink"/>
            <w:color w:val="auto"/>
            <w:u w:val="none"/>
          </w:rPr>
          <w:t xml:space="preserve">Source </w:t>
        </w:r>
        <w:r w:rsidR="00D370D6" w:rsidRPr="00AB0B90">
          <w:rPr>
            <w:rStyle w:val="Hyperlink"/>
            <w:color w:val="auto"/>
            <w:u w:val="none"/>
          </w:rPr>
          <w:t>Testing Log</w:t>
        </w:r>
      </w:hyperlink>
    </w:p>
    <w:p w:rsidR="001F7A49" w:rsidRPr="00AB0B90" w:rsidRDefault="001F7A49" w:rsidP="00D370D6">
      <w:pPr>
        <w:pStyle w:val="ListParagraph"/>
        <w:numPr>
          <w:ilvl w:val="3"/>
          <w:numId w:val="13"/>
        </w:numPr>
        <w:spacing w:line="360" w:lineRule="auto"/>
        <w:rPr>
          <w:color w:val="auto"/>
        </w:rPr>
      </w:pPr>
      <w:r>
        <w:rPr>
          <w:rStyle w:val="Hyperlink"/>
          <w:color w:val="auto"/>
          <w:u w:val="none"/>
        </w:rPr>
        <w:t>Water Sanitizer Log</w:t>
      </w:r>
    </w:p>
    <w:p w:rsidR="00902E50" w:rsidRDefault="00902E50">
      <w:pPr>
        <w:spacing w:after="0" w:line="240" w:lineRule="auto"/>
      </w:pPr>
    </w:p>
    <w:p w:rsidR="00D370D6" w:rsidRDefault="00D370D6">
      <w:pPr>
        <w:spacing w:after="0" w:line="240" w:lineRule="auto"/>
        <w:rPr>
          <w:b/>
          <w:kern w:val="32"/>
          <w:sz w:val="32"/>
          <w:szCs w:val="20"/>
        </w:rPr>
      </w:pPr>
    </w:p>
    <w:p w:rsidR="006B0CFF" w:rsidRDefault="006B0CFF">
      <w:pPr>
        <w:spacing w:after="0" w:line="240" w:lineRule="auto"/>
        <w:rPr>
          <w:b/>
          <w:kern w:val="32"/>
          <w:sz w:val="32"/>
          <w:szCs w:val="20"/>
        </w:rPr>
      </w:pPr>
      <w:bookmarkStart w:id="163" w:name="_Toc305079730"/>
      <w:r>
        <w:br w:type="page"/>
      </w:r>
    </w:p>
    <w:p w:rsidR="00804729" w:rsidRPr="00CB79FC" w:rsidRDefault="00804729" w:rsidP="00263819">
      <w:pPr>
        <w:pStyle w:val="Heading1"/>
      </w:pPr>
      <w:r w:rsidRPr="00CB79FC">
        <w:lastRenderedPageBreak/>
        <w:t xml:space="preserve">Appendix </w:t>
      </w:r>
      <w:r w:rsidR="00D370D6">
        <w:t>B</w:t>
      </w:r>
      <w:bookmarkEnd w:id="163"/>
    </w:p>
    <w:p w:rsidR="00804729" w:rsidRPr="00CB79FC" w:rsidRDefault="00804729" w:rsidP="00263819">
      <w:pPr>
        <w:pStyle w:val="Heading2"/>
        <w:jc w:val="center"/>
        <w:rPr>
          <w:color w:val="auto"/>
        </w:rPr>
      </w:pPr>
      <w:bookmarkStart w:id="164" w:name="_Toc305079731"/>
      <w:r w:rsidRPr="00CB79FC">
        <w:rPr>
          <w:color w:val="auto"/>
        </w:rPr>
        <w:t>Proper Hand Washing Technique</w:t>
      </w:r>
      <w:bookmarkEnd w:id="164"/>
    </w:p>
    <w:p w:rsidR="00804729" w:rsidRDefault="00804729" w:rsidP="00804729">
      <w:pPr>
        <w:spacing w:after="0"/>
        <w:rPr>
          <w:rFonts w:cs="Arial"/>
          <w:color w:val="auto"/>
        </w:rPr>
      </w:pPr>
      <w:r w:rsidRPr="00CB79FC">
        <w:rPr>
          <w:rFonts w:cs="Arial"/>
          <w:color w:val="auto"/>
        </w:rPr>
        <w:t xml:space="preserve">All employees handling produce for processing or sale will use proper hand-washing techniques before beginning work and after returning to work after taking breaks, going to the restroom, eating, smoking, or </w:t>
      </w:r>
      <w:r w:rsidR="00C47D03">
        <w:rPr>
          <w:rFonts w:cs="Arial"/>
          <w:color w:val="auto"/>
        </w:rPr>
        <w:t>any other time their hands are dirty</w:t>
      </w:r>
      <w:r w:rsidR="00592359">
        <w:rPr>
          <w:rFonts w:cs="Arial"/>
          <w:color w:val="auto"/>
        </w:rPr>
        <w:t xml:space="preserve">. </w:t>
      </w:r>
    </w:p>
    <w:p w:rsidR="00C47D03" w:rsidRPr="00CB79FC" w:rsidRDefault="00C47D03" w:rsidP="00804729">
      <w:pPr>
        <w:spacing w:after="0"/>
        <w:rPr>
          <w:rFonts w:cs="Arial"/>
          <w:color w:val="auto"/>
        </w:rPr>
      </w:pPr>
    </w:p>
    <w:p w:rsidR="00804729" w:rsidRPr="00CB79FC" w:rsidRDefault="00804729" w:rsidP="00804729">
      <w:pPr>
        <w:spacing w:after="0"/>
        <w:rPr>
          <w:rFonts w:cs="Arial"/>
          <w:color w:val="auto"/>
        </w:rPr>
      </w:pPr>
      <w:r w:rsidRPr="00CB79FC">
        <w:rPr>
          <w:rFonts w:cs="Arial"/>
          <w:color w:val="auto"/>
        </w:rPr>
        <w:t>Proper hand-washing technique includes the following:</w:t>
      </w:r>
    </w:p>
    <w:p w:rsidR="00804729" w:rsidRPr="00CB79FC" w:rsidRDefault="00804729" w:rsidP="00804729">
      <w:pPr>
        <w:spacing w:after="0"/>
        <w:rPr>
          <w:rFonts w:cs="Arial"/>
          <w:color w:val="auto"/>
        </w:rPr>
      </w:pPr>
    </w:p>
    <w:p w:rsidR="00804729" w:rsidRPr="00CB79FC" w:rsidRDefault="00804729" w:rsidP="00045B8F">
      <w:pPr>
        <w:numPr>
          <w:ilvl w:val="0"/>
          <w:numId w:val="6"/>
        </w:numPr>
        <w:spacing w:after="0"/>
        <w:rPr>
          <w:rFonts w:cs="Arial"/>
          <w:color w:val="auto"/>
        </w:rPr>
      </w:pPr>
      <w:r w:rsidRPr="00CB79FC">
        <w:rPr>
          <w:rFonts w:cs="Arial"/>
          <w:color w:val="auto"/>
        </w:rPr>
        <w:t xml:space="preserve">Wet hands with clean water (warm is preferred if available), apply </w:t>
      </w:r>
      <w:r w:rsidRPr="00CB79FC">
        <w:rPr>
          <w:rFonts w:cs="Arial"/>
          <w:b/>
          <w:color w:val="auto"/>
        </w:rPr>
        <w:t>soap</w:t>
      </w:r>
      <w:r w:rsidRPr="00CB79FC">
        <w:rPr>
          <w:rFonts w:cs="Arial"/>
          <w:color w:val="auto"/>
        </w:rPr>
        <w:t xml:space="preserve">, and work up a lather. </w:t>
      </w:r>
    </w:p>
    <w:p w:rsidR="00804729" w:rsidRPr="00CB79FC" w:rsidRDefault="00804729" w:rsidP="00045B8F">
      <w:pPr>
        <w:numPr>
          <w:ilvl w:val="1"/>
          <w:numId w:val="6"/>
        </w:numPr>
        <w:spacing w:after="0"/>
        <w:rPr>
          <w:rFonts w:cs="Arial"/>
          <w:color w:val="auto"/>
        </w:rPr>
      </w:pPr>
      <w:r w:rsidRPr="00CB79FC">
        <w:rPr>
          <w:rFonts w:cs="Arial"/>
          <w:color w:val="auto"/>
        </w:rPr>
        <w:t xml:space="preserve">Auditor will look for SOAP. Hand sanitizer doesn’t count. </w:t>
      </w:r>
    </w:p>
    <w:p w:rsidR="00804729" w:rsidRPr="00CB79FC" w:rsidRDefault="00804729" w:rsidP="00045B8F">
      <w:pPr>
        <w:numPr>
          <w:ilvl w:val="0"/>
          <w:numId w:val="6"/>
        </w:numPr>
        <w:spacing w:after="0"/>
        <w:rPr>
          <w:rFonts w:cs="Arial"/>
          <w:color w:val="auto"/>
        </w:rPr>
      </w:pPr>
      <w:r w:rsidRPr="00CB79FC">
        <w:rPr>
          <w:rFonts w:cs="Arial"/>
          <w:color w:val="auto"/>
        </w:rPr>
        <w:t xml:space="preserve">Rub hands together for at least 20 seconds. </w:t>
      </w:r>
    </w:p>
    <w:p w:rsidR="00804729" w:rsidRPr="00CB79FC" w:rsidRDefault="00804729" w:rsidP="00045B8F">
      <w:pPr>
        <w:numPr>
          <w:ilvl w:val="0"/>
          <w:numId w:val="6"/>
        </w:numPr>
        <w:spacing w:after="0"/>
        <w:rPr>
          <w:rFonts w:cs="Arial"/>
          <w:color w:val="auto"/>
        </w:rPr>
      </w:pPr>
      <w:r w:rsidRPr="00CB79FC">
        <w:rPr>
          <w:rFonts w:cs="Arial"/>
          <w:color w:val="auto"/>
        </w:rPr>
        <w:t>Clean under the nails and between the fingers.</w:t>
      </w:r>
    </w:p>
    <w:p w:rsidR="00804729" w:rsidRPr="00CB79FC" w:rsidRDefault="00804729" w:rsidP="00045B8F">
      <w:pPr>
        <w:numPr>
          <w:ilvl w:val="0"/>
          <w:numId w:val="6"/>
        </w:numPr>
        <w:spacing w:after="0"/>
        <w:rPr>
          <w:rFonts w:cs="Arial"/>
          <w:color w:val="auto"/>
        </w:rPr>
      </w:pPr>
      <w:r w:rsidRPr="00CB79FC">
        <w:rPr>
          <w:rFonts w:cs="Arial"/>
          <w:color w:val="auto"/>
        </w:rPr>
        <w:t>Rub fingertips of each hand in suds on palm of opposite hand.</w:t>
      </w:r>
    </w:p>
    <w:p w:rsidR="00804729" w:rsidRPr="00CB79FC" w:rsidRDefault="00804729" w:rsidP="00045B8F">
      <w:pPr>
        <w:numPr>
          <w:ilvl w:val="0"/>
          <w:numId w:val="6"/>
        </w:numPr>
        <w:spacing w:after="0"/>
        <w:rPr>
          <w:rFonts w:cs="Arial"/>
          <w:color w:val="auto"/>
        </w:rPr>
      </w:pPr>
      <w:r w:rsidRPr="00CB79FC">
        <w:rPr>
          <w:rFonts w:cs="Arial"/>
          <w:color w:val="auto"/>
        </w:rPr>
        <w:t>Rinse under clean, running water.</w:t>
      </w:r>
    </w:p>
    <w:p w:rsidR="00804729" w:rsidRPr="00CB79FC" w:rsidRDefault="00804729" w:rsidP="00045B8F">
      <w:pPr>
        <w:numPr>
          <w:ilvl w:val="0"/>
          <w:numId w:val="6"/>
        </w:numPr>
        <w:spacing w:after="0"/>
        <w:rPr>
          <w:rFonts w:cs="Arial"/>
          <w:color w:val="auto"/>
        </w:rPr>
      </w:pPr>
      <w:r w:rsidRPr="00CB79FC">
        <w:rPr>
          <w:rFonts w:cs="Arial"/>
          <w:color w:val="auto"/>
        </w:rPr>
        <w:t>Dry hands with a single-use towel.</w:t>
      </w:r>
    </w:p>
    <w:p w:rsidR="00804729" w:rsidRPr="00CB79FC" w:rsidRDefault="00804729" w:rsidP="00045B8F">
      <w:pPr>
        <w:numPr>
          <w:ilvl w:val="1"/>
          <w:numId w:val="6"/>
        </w:numPr>
        <w:spacing w:after="0"/>
        <w:rPr>
          <w:rFonts w:cs="Arial"/>
          <w:color w:val="auto"/>
        </w:rPr>
      </w:pPr>
      <w:r w:rsidRPr="00CB79FC">
        <w:rPr>
          <w:rFonts w:cs="Arial"/>
          <w:color w:val="auto"/>
        </w:rPr>
        <w:t>Auditor w</w:t>
      </w:r>
      <w:r w:rsidR="000557F7">
        <w:rPr>
          <w:rFonts w:cs="Arial"/>
          <w:color w:val="auto"/>
        </w:rPr>
        <w:t>ill look for single use towels.*</w:t>
      </w:r>
    </w:p>
    <w:p w:rsidR="00804729" w:rsidRPr="00CB79FC" w:rsidRDefault="00804729" w:rsidP="00804729">
      <w:pPr>
        <w:spacing w:after="0"/>
        <w:rPr>
          <w:rFonts w:cs="Arial"/>
          <w:color w:val="auto"/>
        </w:rPr>
      </w:pPr>
    </w:p>
    <w:p w:rsidR="00804729" w:rsidRPr="00CB79FC" w:rsidRDefault="00C47D03" w:rsidP="00804729">
      <w:pPr>
        <w:spacing w:after="0"/>
        <w:rPr>
          <w:rFonts w:cs="Arial"/>
          <w:color w:val="auto"/>
        </w:rPr>
      </w:pPr>
      <w:r>
        <w:rPr>
          <w:rFonts w:cs="Arial"/>
          <w:color w:val="auto"/>
        </w:rPr>
        <w:t>R</w:t>
      </w:r>
      <w:r w:rsidR="00804729" w:rsidRPr="00CB79FC">
        <w:rPr>
          <w:rFonts w:cs="Arial"/>
          <w:color w:val="auto"/>
        </w:rPr>
        <w:t xml:space="preserve">emember to wash hands after touching any potentially unsanitary surface and after using the toilet; touching your face, hair or body; </w:t>
      </w:r>
      <w:r>
        <w:rPr>
          <w:rFonts w:cs="Arial"/>
          <w:color w:val="auto"/>
        </w:rPr>
        <w:t xml:space="preserve">and </w:t>
      </w:r>
      <w:r w:rsidR="00804729" w:rsidRPr="00CB79FC">
        <w:rPr>
          <w:rFonts w:cs="Arial"/>
          <w:color w:val="auto"/>
        </w:rPr>
        <w:t xml:space="preserve">before and after eating. When possible, turn off the faucet with the single-use towel instead of directly with </w:t>
      </w:r>
      <w:r>
        <w:rPr>
          <w:rFonts w:cs="Arial"/>
          <w:color w:val="auto"/>
        </w:rPr>
        <w:t>your</w:t>
      </w:r>
      <w:r w:rsidR="00804729" w:rsidRPr="00CB79FC">
        <w:rPr>
          <w:rFonts w:cs="Arial"/>
          <w:color w:val="auto"/>
        </w:rPr>
        <w:t xml:space="preserve"> hand when using a sink and faucet that is not automatic or knee operated. </w:t>
      </w:r>
    </w:p>
    <w:p w:rsidR="00804729" w:rsidRPr="00CB79FC" w:rsidRDefault="00804729" w:rsidP="00804729">
      <w:pPr>
        <w:spacing w:after="0"/>
        <w:rPr>
          <w:rFonts w:cs="Arial"/>
          <w:color w:val="auto"/>
        </w:rPr>
      </w:pPr>
    </w:p>
    <w:p w:rsidR="00804729" w:rsidRPr="00CB79FC" w:rsidRDefault="00804729" w:rsidP="00804729">
      <w:pPr>
        <w:spacing w:after="0"/>
        <w:rPr>
          <w:rFonts w:cs="Arial"/>
          <w:color w:val="auto"/>
        </w:rPr>
      </w:pPr>
      <w:r w:rsidRPr="00CB79FC">
        <w:rPr>
          <w:rFonts w:cs="Arial"/>
          <w:color w:val="auto"/>
        </w:rPr>
        <w:t xml:space="preserve">Do NOT use a paper towel more than once or share towels with others. </w:t>
      </w:r>
    </w:p>
    <w:p w:rsidR="00C47D03" w:rsidRDefault="00C47D03" w:rsidP="00804729">
      <w:pPr>
        <w:spacing w:after="0"/>
        <w:rPr>
          <w:rFonts w:cs="Arial"/>
          <w:i/>
          <w:color w:val="auto"/>
        </w:rPr>
      </w:pPr>
    </w:p>
    <w:p w:rsidR="00804729" w:rsidRDefault="00804729" w:rsidP="00804729">
      <w:pPr>
        <w:spacing w:after="0"/>
        <w:rPr>
          <w:rFonts w:cs="Arial"/>
          <w:color w:val="auto"/>
        </w:rPr>
      </w:pPr>
      <w:r w:rsidRPr="00CB79FC">
        <w:rPr>
          <w:rFonts w:cs="Arial"/>
          <w:i/>
          <w:color w:val="auto"/>
        </w:rPr>
        <w:t>Note</w:t>
      </w:r>
      <w:r w:rsidRPr="00CB79FC">
        <w:rPr>
          <w:rFonts w:cs="Arial"/>
          <w:color w:val="auto"/>
        </w:rPr>
        <w:t xml:space="preserve">: A video </w:t>
      </w:r>
      <w:r w:rsidR="001742ED">
        <w:rPr>
          <w:rFonts w:cs="Arial"/>
          <w:color w:val="auto"/>
        </w:rPr>
        <w:t>from the National GAPs Program</w:t>
      </w:r>
      <w:r w:rsidRPr="00CB79FC">
        <w:rPr>
          <w:rFonts w:cs="Arial"/>
          <w:color w:val="auto"/>
        </w:rPr>
        <w:t xml:space="preserve"> is available in English, Spanish, and Hmong, and should be used as a training resource when first introducing employees to proper safe food handling methods. The video is titled </w:t>
      </w:r>
      <w:r w:rsidRPr="00CB79FC">
        <w:rPr>
          <w:rFonts w:cs="Arial"/>
          <w:i/>
          <w:color w:val="auto"/>
        </w:rPr>
        <w:t>Fruits, Vegetables, and Food Safety</w:t>
      </w:r>
      <w:r w:rsidR="001742ED">
        <w:rPr>
          <w:rFonts w:cs="Arial"/>
          <w:i/>
          <w:color w:val="auto"/>
        </w:rPr>
        <w:t xml:space="preserve">: Health and Hygiene on the Farm. </w:t>
      </w:r>
      <w:r w:rsidR="001742ED">
        <w:rPr>
          <w:rFonts w:cs="Arial"/>
          <w:color w:val="auto"/>
        </w:rPr>
        <w:t xml:space="preserve">Available from </w:t>
      </w:r>
      <w:hyperlink r:id="rId35" w:history="1">
        <w:r w:rsidR="001742ED" w:rsidRPr="00C65DDD">
          <w:rPr>
            <w:rStyle w:val="Hyperlink"/>
            <w:rFonts w:cs="Arial"/>
          </w:rPr>
          <w:t>http://www.gaps.cornell.edu/</w:t>
        </w:r>
      </w:hyperlink>
      <w:r w:rsidR="001742ED">
        <w:rPr>
          <w:rFonts w:cs="Arial"/>
          <w:color w:val="auto"/>
        </w:rPr>
        <w:t xml:space="preserve"> </w:t>
      </w:r>
    </w:p>
    <w:p w:rsidR="001742ED" w:rsidRPr="00CB79FC" w:rsidRDefault="001742ED" w:rsidP="00804729">
      <w:pPr>
        <w:spacing w:after="0"/>
        <w:rPr>
          <w:rFonts w:cs="Arial"/>
          <w:color w:val="auto"/>
        </w:rPr>
      </w:pPr>
    </w:p>
    <w:p w:rsidR="00804729" w:rsidRPr="00CB79FC" w:rsidRDefault="000557F7" w:rsidP="00804729">
      <w:pPr>
        <w:spacing w:after="0"/>
        <w:rPr>
          <w:rFonts w:cs="Arial"/>
          <w:color w:val="auto"/>
        </w:rPr>
      </w:pPr>
      <w:r>
        <w:rPr>
          <w:rFonts w:cs="Arial"/>
          <w:color w:val="auto"/>
        </w:rPr>
        <w:t>*</w:t>
      </w:r>
      <w:r w:rsidR="00804729" w:rsidRPr="00CB79FC">
        <w:rPr>
          <w:rFonts w:cs="Arial"/>
          <w:color w:val="auto"/>
        </w:rPr>
        <w:t xml:space="preserve">For smaller farms that don’t have a separate dedicated restroom for employees and don’t want to install a single use dispenser in their home bathroom, you can put a stack of small hand towels or clean wash cloths in the bathroom for single use. After use, employees will throw them into </w:t>
      </w:r>
      <w:r w:rsidR="00C47D03">
        <w:rPr>
          <w:rFonts w:cs="Arial"/>
          <w:color w:val="auto"/>
        </w:rPr>
        <w:t>a waste container or</w:t>
      </w:r>
      <w:r w:rsidR="00804729" w:rsidRPr="00CB79FC">
        <w:rPr>
          <w:rFonts w:cs="Arial"/>
          <w:color w:val="auto"/>
        </w:rPr>
        <w:t xml:space="preserve"> small laundry basket that you have put there for this purpose. </w:t>
      </w:r>
    </w:p>
    <w:p w:rsidR="00804729" w:rsidRPr="00CB79FC" w:rsidRDefault="00804729" w:rsidP="00804729">
      <w:pPr>
        <w:spacing w:after="0"/>
        <w:rPr>
          <w:rFonts w:cs="Arial"/>
          <w:color w:val="auto"/>
        </w:rPr>
      </w:pPr>
    </w:p>
    <w:p w:rsidR="00804729" w:rsidRPr="00CB79FC" w:rsidRDefault="00804729" w:rsidP="00263819">
      <w:pPr>
        <w:pStyle w:val="Heading1"/>
      </w:pPr>
      <w:r w:rsidRPr="00CB79FC">
        <w:br w:type="page"/>
      </w:r>
      <w:bookmarkStart w:id="165" w:name="_Toc305079732"/>
      <w:r w:rsidRPr="00CB79FC">
        <w:lastRenderedPageBreak/>
        <w:t xml:space="preserve">Appendix </w:t>
      </w:r>
      <w:r w:rsidR="00D370D6">
        <w:t>C</w:t>
      </w:r>
      <w:bookmarkEnd w:id="165"/>
    </w:p>
    <w:p w:rsidR="00804729" w:rsidRPr="00CB79FC" w:rsidRDefault="00804729" w:rsidP="00263819">
      <w:pPr>
        <w:pStyle w:val="Heading2"/>
        <w:jc w:val="center"/>
      </w:pPr>
      <w:bookmarkStart w:id="166" w:name="_Toc305079733"/>
      <w:r w:rsidRPr="00CB79FC">
        <w:t>Water Testing</w:t>
      </w:r>
      <w:r w:rsidR="00263819">
        <w:t xml:space="preserve"> Procedures</w:t>
      </w:r>
      <w:bookmarkEnd w:id="166"/>
    </w:p>
    <w:p w:rsidR="00804729" w:rsidRDefault="00804729" w:rsidP="00804729">
      <w:pPr>
        <w:spacing w:after="0"/>
        <w:rPr>
          <w:rFonts w:cs="Arial"/>
          <w:color w:val="auto"/>
        </w:rPr>
      </w:pPr>
      <w:r>
        <w:rPr>
          <w:rFonts w:cs="Arial"/>
          <w:color w:val="auto"/>
        </w:rPr>
        <w:t xml:space="preserve">There is not a national irrigation water standard which sets minimum microbial levels allowable for irrigation water. You are taking water samples to establish a baseline and monitor for changes. </w:t>
      </w:r>
    </w:p>
    <w:p w:rsidR="00804729" w:rsidRDefault="00804729" w:rsidP="00804729">
      <w:pPr>
        <w:spacing w:after="0"/>
        <w:rPr>
          <w:rFonts w:cs="Arial"/>
          <w:color w:val="auto"/>
        </w:rPr>
      </w:pPr>
    </w:p>
    <w:p w:rsidR="00804729" w:rsidRDefault="00804729" w:rsidP="00804729">
      <w:pPr>
        <w:spacing w:after="0"/>
        <w:rPr>
          <w:rFonts w:cs="Arial"/>
          <w:color w:val="auto"/>
        </w:rPr>
      </w:pPr>
      <w:r>
        <w:rPr>
          <w:rFonts w:cs="Arial"/>
          <w:color w:val="auto"/>
        </w:rPr>
        <w:t xml:space="preserve">There are some commodity specific guidelines which give recommendations for water quality and can be used as a reference source for determining thresholds. </w:t>
      </w:r>
      <w:r w:rsidR="00C23019">
        <w:rPr>
          <w:rFonts w:cs="Arial"/>
          <w:color w:val="auto"/>
        </w:rPr>
        <w:t xml:space="preserve">If you are a member of a commodity group, please refer to their guidelines. </w:t>
      </w:r>
    </w:p>
    <w:p w:rsidR="00C23019" w:rsidRDefault="00C23019" w:rsidP="00804729">
      <w:pPr>
        <w:spacing w:after="0"/>
        <w:rPr>
          <w:rFonts w:cs="Arial"/>
          <w:color w:val="auto"/>
        </w:rPr>
      </w:pPr>
    </w:p>
    <w:p w:rsidR="00804729" w:rsidRDefault="00804729" w:rsidP="00804729">
      <w:pPr>
        <w:spacing w:after="0"/>
        <w:rPr>
          <w:rFonts w:cs="Arial"/>
          <w:color w:val="auto"/>
        </w:rPr>
      </w:pPr>
      <w:r w:rsidRPr="00CB79FC">
        <w:rPr>
          <w:rFonts w:cs="Arial"/>
          <w:color w:val="auto"/>
        </w:rPr>
        <w:t>All irrigation water and water</w:t>
      </w:r>
      <w:r>
        <w:rPr>
          <w:rFonts w:cs="Arial"/>
          <w:color w:val="auto"/>
        </w:rPr>
        <w:t xml:space="preserve"> used to mix topical, pesticide, or </w:t>
      </w:r>
      <w:r w:rsidRPr="00CB79FC">
        <w:rPr>
          <w:rFonts w:cs="Arial"/>
          <w:color w:val="auto"/>
        </w:rPr>
        <w:t xml:space="preserve">protective sprays should be tested for generic </w:t>
      </w:r>
      <w:r w:rsidRPr="00CB79FC">
        <w:rPr>
          <w:rFonts w:cs="Arial"/>
          <w:i/>
          <w:color w:val="auto"/>
        </w:rPr>
        <w:t>E.coli</w:t>
      </w:r>
      <w:r>
        <w:rPr>
          <w:rFonts w:cs="Arial"/>
          <w:color w:val="auto"/>
        </w:rPr>
        <w:t xml:space="preserve">, nitrates, and nitrites </w:t>
      </w:r>
      <w:r w:rsidRPr="00CB79FC">
        <w:rPr>
          <w:rFonts w:cs="Arial"/>
          <w:color w:val="auto"/>
        </w:rPr>
        <w:t>and the tests should be quantified. Depending on the source</w:t>
      </w:r>
      <w:r w:rsidR="00C23019">
        <w:rPr>
          <w:rFonts w:cs="Arial"/>
          <w:color w:val="auto"/>
        </w:rPr>
        <w:t xml:space="preserve"> and the use</w:t>
      </w:r>
      <w:r w:rsidRPr="00CB79FC">
        <w:rPr>
          <w:rFonts w:cs="Arial"/>
          <w:color w:val="auto"/>
        </w:rPr>
        <w:t>, the frequency of testing will vary</w:t>
      </w:r>
      <w:r>
        <w:rPr>
          <w:rFonts w:cs="Arial"/>
          <w:color w:val="auto"/>
        </w:rPr>
        <w:t>.</w:t>
      </w:r>
    </w:p>
    <w:p w:rsidR="00804729" w:rsidRDefault="00804729" w:rsidP="00804729">
      <w:pPr>
        <w:spacing w:after="0"/>
        <w:rPr>
          <w:rFonts w:cs="Arial"/>
          <w:color w:val="auto"/>
        </w:rPr>
      </w:pPr>
    </w:p>
    <w:p w:rsidR="00804729" w:rsidRDefault="00804729" w:rsidP="00804729">
      <w:pPr>
        <w:spacing w:after="0"/>
        <w:rPr>
          <w:rFonts w:cs="Arial"/>
          <w:color w:val="auto"/>
        </w:rPr>
      </w:pPr>
      <w:r>
        <w:rPr>
          <w:rFonts w:cs="Arial"/>
          <w:color w:val="auto"/>
        </w:rPr>
        <w:t xml:space="preserve">For post-harvest water, water must meet the US EPA Drinking Water Standard. </w:t>
      </w:r>
      <w:hyperlink r:id="rId36" w:history="1">
        <w:r w:rsidRPr="00CC73F7">
          <w:rPr>
            <w:rStyle w:val="Hyperlink"/>
            <w:rFonts w:cs="Arial"/>
          </w:rPr>
          <w:t>http://water.epa.gov/drink/</w:t>
        </w:r>
      </w:hyperlink>
      <w:r>
        <w:rPr>
          <w:rFonts w:cs="Arial"/>
          <w:color w:val="auto"/>
        </w:rPr>
        <w:t xml:space="preserve"> </w:t>
      </w:r>
    </w:p>
    <w:p w:rsidR="00804729" w:rsidRPr="00CB79FC" w:rsidRDefault="00804729" w:rsidP="00804729">
      <w:pPr>
        <w:spacing w:before="240" w:after="0"/>
        <w:rPr>
          <w:rFonts w:cs="Arial"/>
          <w:color w:val="auto"/>
        </w:rPr>
      </w:pPr>
      <w:r>
        <w:rPr>
          <w:rFonts w:cs="Arial"/>
          <w:color w:val="auto"/>
        </w:rPr>
        <w:t xml:space="preserve">Total Coliforms (including fecal coliform and </w:t>
      </w:r>
      <w:r>
        <w:rPr>
          <w:rFonts w:cs="Arial"/>
          <w:i/>
          <w:color w:val="auto"/>
        </w:rPr>
        <w:t>E. coli)</w:t>
      </w:r>
      <w:r>
        <w:rPr>
          <w:rFonts w:cs="Arial"/>
          <w:color w:val="auto"/>
        </w:rPr>
        <w:t xml:space="preserve"> maximum contaminant level goal (mcgl) 0 (mg/l)</w:t>
      </w:r>
      <w:r>
        <w:rPr>
          <w:rFonts w:cs="Arial"/>
          <w:color w:val="auto"/>
          <w:vertAlign w:val="superscript"/>
        </w:rPr>
        <w:t>2</w:t>
      </w:r>
      <w:r>
        <w:rPr>
          <w:rFonts w:cs="Arial"/>
          <w:color w:val="auto"/>
        </w:rPr>
        <w:t xml:space="preserve">. Coliforms are naturally present in the environment. Fecal coliforms and </w:t>
      </w:r>
      <w:r>
        <w:rPr>
          <w:rFonts w:cs="Arial"/>
          <w:i/>
          <w:color w:val="auto"/>
        </w:rPr>
        <w:t xml:space="preserve">E. </w:t>
      </w:r>
      <w:r w:rsidRPr="00181D88">
        <w:rPr>
          <w:rFonts w:cs="Arial"/>
          <w:color w:val="auto"/>
        </w:rPr>
        <w:t>coli</w:t>
      </w:r>
      <w:r>
        <w:rPr>
          <w:rFonts w:cs="Arial"/>
          <w:color w:val="auto"/>
        </w:rPr>
        <w:t xml:space="preserve"> come from human and animal fecal waste. </w:t>
      </w:r>
    </w:p>
    <w:p w:rsidR="00804729" w:rsidRDefault="00804729" w:rsidP="00804729">
      <w:pPr>
        <w:spacing w:after="0"/>
        <w:rPr>
          <w:rFonts w:cs="Arial"/>
          <w:color w:val="auto"/>
        </w:rPr>
      </w:pPr>
      <w:r>
        <w:rPr>
          <w:rFonts w:cs="Arial"/>
          <w:color w:val="auto"/>
        </w:rPr>
        <w:t>Nitrates mclg 10 (mg/l)</w:t>
      </w:r>
      <w:r>
        <w:rPr>
          <w:rFonts w:cs="Arial"/>
          <w:color w:val="auto"/>
          <w:vertAlign w:val="superscript"/>
        </w:rPr>
        <w:t>2</w:t>
      </w:r>
      <w:r>
        <w:rPr>
          <w:rFonts w:cs="Arial"/>
          <w:color w:val="auto"/>
        </w:rPr>
        <w:t>. Sources include runoff from fertilizer use, leaking septic tanks, or sewage.</w:t>
      </w:r>
    </w:p>
    <w:p w:rsidR="00804729" w:rsidRPr="00181D88" w:rsidRDefault="00804729" w:rsidP="00804729">
      <w:pPr>
        <w:spacing w:after="0"/>
        <w:rPr>
          <w:rFonts w:cs="Arial"/>
          <w:color w:val="auto"/>
        </w:rPr>
      </w:pPr>
      <w:r>
        <w:rPr>
          <w:rFonts w:cs="Arial"/>
          <w:color w:val="auto"/>
        </w:rPr>
        <w:t>Nitrites mclg 1 (mg/l)</w:t>
      </w:r>
      <w:r>
        <w:rPr>
          <w:rFonts w:cs="Arial"/>
          <w:color w:val="auto"/>
          <w:vertAlign w:val="superscript"/>
        </w:rPr>
        <w:t>2</w:t>
      </w:r>
      <w:r>
        <w:rPr>
          <w:rFonts w:cs="Arial"/>
          <w:color w:val="auto"/>
        </w:rPr>
        <w:t xml:space="preserve">. Sources same as above. </w:t>
      </w:r>
    </w:p>
    <w:p w:rsidR="00804729" w:rsidRPr="00CB79FC" w:rsidRDefault="00804729" w:rsidP="00804729">
      <w:pPr>
        <w:spacing w:after="0" w:line="240" w:lineRule="auto"/>
        <w:rPr>
          <w:rFonts w:cs="Arial"/>
          <w:color w:val="auto"/>
          <w:u w:val="single"/>
        </w:rPr>
      </w:pPr>
    </w:p>
    <w:p w:rsidR="00EC2EBF" w:rsidRPr="00CB79FC" w:rsidRDefault="00804729" w:rsidP="00EC2EBF">
      <w:pPr>
        <w:spacing w:after="0"/>
        <w:rPr>
          <w:rFonts w:cs="Arial"/>
          <w:color w:val="auto"/>
        </w:rPr>
      </w:pPr>
      <w:r w:rsidRPr="00EC2EBF">
        <w:rPr>
          <w:rFonts w:cs="Arial"/>
          <w:b/>
          <w:color w:val="auto"/>
        </w:rPr>
        <w:t>Frequency</w:t>
      </w:r>
      <w:r w:rsidR="00EC2EBF">
        <w:rPr>
          <w:rFonts w:cs="Arial"/>
          <w:b/>
          <w:color w:val="auto"/>
        </w:rPr>
        <w:t xml:space="preserve">. </w:t>
      </w:r>
      <w:r w:rsidR="00EC2EBF">
        <w:rPr>
          <w:rFonts w:cs="Arial"/>
          <w:color w:val="auto"/>
        </w:rPr>
        <w:t>From municipal sources, o</w:t>
      </w:r>
      <w:r w:rsidRPr="00CB79FC">
        <w:rPr>
          <w:rFonts w:cs="Arial"/>
          <w:color w:val="auto"/>
        </w:rPr>
        <w:t xml:space="preserve">btain a copy of </w:t>
      </w:r>
      <w:r>
        <w:rPr>
          <w:rFonts w:cs="Arial"/>
          <w:color w:val="auto"/>
        </w:rPr>
        <w:t>test</w:t>
      </w:r>
      <w:r w:rsidRPr="00CB79FC">
        <w:rPr>
          <w:rFonts w:cs="Arial"/>
          <w:color w:val="auto"/>
        </w:rPr>
        <w:t xml:space="preserve"> results at least yearly from your cou</w:t>
      </w:r>
      <w:r>
        <w:rPr>
          <w:rFonts w:cs="Arial"/>
          <w:color w:val="auto"/>
        </w:rPr>
        <w:t>nty/municipality and keep it in your files</w:t>
      </w:r>
      <w:r w:rsidRPr="00CB79FC">
        <w:rPr>
          <w:rFonts w:cs="Arial"/>
          <w:color w:val="auto"/>
        </w:rPr>
        <w:t>.</w:t>
      </w:r>
      <w:r w:rsidR="00EC2EBF">
        <w:rPr>
          <w:rFonts w:cs="Arial"/>
          <w:color w:val="auto"/>
        </w:rPr>
        <w:t xml:space="preserve"> If you use well water, test a</w:t>
      </w:r>
      <w:r w:rsidRPr="00CB79FC">
        <w:rPr>
          <w:rFonts w:cs="Arial"/>
          <w:color w:val="auto"/>
        </w:rPr>
        <w:t xml:space="preserve">t least, </w:t>
      </w:r>
      <w:r>
        <w:rPr>
          <w:rFonts w:cs="Arial"/>
          <w:color w:val="auto"/>
        </w:rPr>
        <w:t>once per year during the growin</w:t>
      </w:r>
      <w:r w:rsidR="00EC2EBF">
        <w:rPr>
          <w:rFonts w:cs="Arial"/>
          <w:color w:val="auto"/>
        </w:rPr>
        <w:t xml:space="preserve">g season and more often if you are using well water for washing or rinsing produce or using it for spraying. </w:t>
      </w:r>
      <w:r w:rsidR="00C23019">
        <w:rPr>
          <w:rFonts w:cs="Arial"/>
          <w:color w:val="auto"/>
        </w:rPr>
        <w:t>If you are using surface water, t</w:t>
      </w:r>
      <w:r w:rsidR="00EC2EBF">
        <w:rPr>
          <w:rFonts w:cs="Arial"/>
          <w:color w:val="auto"/>
        </w:rPr>
        <w:t>est at least 3</w:t>
      </w:r>
      <w:r w:rsidR="00EC2EBF" w:rsidRPr="00CB79FC">
        <w:rPr>
          <w:rFonts w:cs="Arial"/>
          <w:color w:val="auto"/>
        </w:rPr>
        <w:t xml:space="preserve"> times per year </w:t>
      </w:r>
      <w:r w:rsidR="00EC2EBF">
        <w:rPr>
          <w:rFonts w:cs="Arial"/>
          <w:color w:val="auto"/>
        </w:rPr>
        <w:t>during the growing season</w:t>
      </w:r>
      <w:r w:rsidR="00EC2EBF" w:rsidRPr="00CB79FC">
        <w:rPr>
          <w:rFonts w:cs="Arial"/>
          <w:color w:val="auto"/>
        </w:rPr>
        <w:t xml:space="preserve">. Recommended sampling times include </w:t>
      </w:r>
      <w:r w:rsidR="00EC2EBF">
        <w:rPr>
          <w:rFonts w:cs="Arial"/>
          <w:color w:val="auto"/>
        </w:rPr>
        <w:t xml:space="preserve">at planting, second at peak use time, and third at or near </w:t>
      </w:r>
      <w:r w:rsidR="00C23019">
        <w:rPr>
          <w:rFonts w:cs="Arial"/>
          <w:color w:val="auto"/>
        </w:rPr>
        <w:t>harvest</w:t>
      </w:r>
      <w:r w:rsidR="00EC2EBF">
        <w:rPr>
          <w:rFonts w:cs="Arial"/>
          <w:color w:val="auto"/>
        </w:rPr>
        <w:t xml:space="preserve">. </w:t>
      </w:r>
      <w:r w:rsidR="00C23019">
        <w:rPr>
          <w:rFonts w:cs="Arial"/>
          <w:color w:val="auto"/>
        </w:rPr>
        <w:t xml:space="preserve">Wash and rinse water MUST be potable. </w:t>
      </w:r>
    </w:p>
    <w:p w:rsidR="00804729" w:rsidRDefault="00804729" w:rsidP="00EC2EBF">
      <w:pPr>
        <w:spacing w:after="0" w:line="240" w:lineRule="auto"/>
        <w:rPr>
          <w:rFonts w:cs="Arial"/>
          <w:color w:val="auto"/>
        </w:rPr>
      </w:pPr>
    </w:p>
    <w:p w:rsidR="00804729" w:rsidRPr="00DD77F0" w:rsidRDefault="00804729" w:rsidP="00804729">
      <w:pPr>
        <w:spacing w:after="0"/>
        <w:rPr>
          <w:rFonts w:cs="Arial"/>
          <w:color w:val="FF0000"/>
        </w:rPr>
      </w:pPr>
      <w:r w:rsidRPr="00C23019">
        <w:rPr>
          <w:rFonts w:cs="Arial"/>
          <w:b/>
          <w:color w:val="auto"/>
        </w:rPr>
        <w:t>How to take a water sample.</w:t>
      </w:r>
      <w:r>
        <w:rPr>
          <w:rFonts w:cs="Arial"/>
          <w:color w:val="auto"/>
        </w:rPr>
        <w:t xml:space="preserve"> </w:t>
      </w:r>
      <w:r w:rsidRPr="00DD77F0">
        <w:rPr>
          <w:rFonts w:cs="Arial"/>
          <w:color w:val="auto"/>
        </w:rPr>
        <w:t>Contact</w:t>
      </w:r>
      <w:r w:rsidRPr="00CB79FC">
        <w:rPr>
          <w:rFonts w:cs="Arial"/>
          <w:color w:val="auto"/>
        </w:rPr>
        <w:t xml:space="preserve"> </w:t>
      </w:r>
      <w:r>
        <w:rPr>
          <w:rFonts w:cs="Arial"/>
          <w:color w:val="auto"/>
        </w:rPr>
        <w:t>your county environmental health department or a reputable lab</w:t>
      </w:r>
      <w:r w:rsidRPr="00CB79FC">
        <w:rPr>
          <w:rFonts w:cs="Arial"/>
          <w:color w:val="auto"/>
        </w:rPr>
        <w:t xml:space="preserve"> to test your water. Follow their instructions for taking the sample and submitting the sample. </w:t>
      </w:r>
      <w:r w:rsidR="00C23019">
        <w:rPr>
          <w:rFonts w:cs="Arial"/>
          <w:color w:val="auto"/>
        </w:rPr>
        <w:t xml:space="preserve">See the “How to take a water sample for testing” at </w:t>
      </w:r>
      <w:hyperlink r:id="rId37" w:history="1">
        <w:r w:rsidR="00C23019" w:rsidRPr="00C65DDD">
          <w:rPr>
            <w:rStyle w:val="Hyperlink"/>
            <w:rFonts w:cs="Arial"/>
          </w:rPr>
          <w:t>http://safety.cfans.umn.edu/videos.html</w:t>
        </w:r>
      </w:hyperlink>
      <w:r w:rsidR="00C23019">
        <w:rPr>
          <w:rFonts w:cs="Arial"/>
          <w:color w:val="auto"/>
        </w:rPr>
        <w:t xml:space="preserve">. </w:t>
      </w:r>
    </w:p>
    <w:p w:rsidR="00263819" w:rsidRDefault="00263819">
      <w:pPr>
        <w:spacing w:after="0" w:line="240" w:lineRule="auto"/>
        <w:rPr>
          <w:b/>
          <w:kern w:val="32"/>
          <w:sz w:val="32"/>
          <w:szCs w:val="20"/>
        </w:rPr>
      </w:pPr>
    </w:p>
    <w:p w:rsidR="00263819" w:rsidRDefault="00263819">
      <w:pPr>
        <w:spacing w:after="0" w:line="240" w:lineRule="auto"/>
        <w:rPr>
          <w:b/>
          <w:kern w:val="32"/>
          <w:sz w:val="32"/>
          <w:szCs w:val="20"/>
        </w:rPr>
      </w:pPr>
      <w:r>
        <w:br w:type="page"/>
      </w:r>
    </w:p>
    <w:p w:rsidR="009232A2" w:rsidRDefault="009232A2" w:rsidP="009232A2">
      <w:pPr>
        <w:pStyle w:val="Heading1"/>
      </w:pPr>
      <w:bookmarkStart w:id="167" w:name="_Toc305079734"/>
      <w:r>
        <w:lastRenderedPageBreak/>
        <w:t>Appendix D</w:t>
      </w:r>
      <w:bookmarkEnd w:id="167"/>
    </w:p>
    <w:p w:rsidR="009232A2" w:rsidRDefault="009232A2" w:rsidP="009232A2">
      <w:pPr>
        <w:pStyle w:val="Heading2"/>
        <w:jc w:val="center"/>
      </w:pPr>
      <w:bookmarkStart w:id="168" w:name="_Toc305079735"/>
      <w:r>
        <w:t>How to calibrate a thermometer</w:t>
      </w:r>
      <w:bookmarkEnd w:id="168"/>
    </w:p>
    <w:p w:rsidR="009232A2" w:rsidRDefault="009232A2" w:rsidP="009232A2">
      <w:pPr>
        <w:spacing w:after="0" w:line="240" w:lineRule="auto"/>
        <w:jc w:val="both"/>
      </w:pPr>
    </w:p>
    <w:p w:rsidR="009232A2" w:rsidRDefault="009232A2" w:rsidP="009232A2">
      <w:pPr>
        <w:spacing w:after="0" w:line="240" w:lineRule="auto"/>
        <w:jc w:val="both"/>
      </w:pPr>
      <w:r>
        <w:t>The melting point of ice method.</w:t>
      </w:r>
    </w:p>
    <w:p w:rsidR="009232A2" w:rsidRDefault="009232A2" w:rsidP="009232A2">
      <w:pPr>
        <w:autoSpaceDE w:val="0"/>
        <w:autoSpaceDN w:val="0"/>
        <w:adjustRightInd w:val="0"/>
        <w:spacing w:after="120" w:line="240" w:lineRule="auto"/>
        <w:rPr>
          <w:rFonts w:cs="Arial"/>
        </w:rPr>
      </w:pPr>
    </w:p>
    <w:p w:rsidR="009232A2" w:rsidRPr="00BA2463" w:rsidRDefault="009232A2" w:rsidP="009232A2">
      <w:pPr>
        <w:autoSpaceDE w:val="0"/>
        <w:autoSpaceDN w:val="0"/>
        <w:adjustRightInd w:val="0"/>
        <w:spacing w:after="120" w:line="240" w:lineRule="auto"/>
        <w:rPr>
          <w:rFonts w:cs="Arial"/>
        </w:rPr>
      </w:pPr>
      <w:r w:rsidRPr="00BA2463">
        <w:rPr>
          <w:rFonts w:cs="Arial"/>
        </w:rPr>
        <w:t>1. Place ice in a container and let it melt.</w:t>
      </w:r>
    </w:p>
    <w:p w:rsidR="009232A2" w:rsidRPr="00BA2463" w:rsidRDefault="009232A2" w:rsidP="009232A2">
      <w:pPr>
        <w:autoSpaceDE w:val="0"/>
        <w:autoSpaceDN w:val="0"/>
        <w:adjustRightInd w:val="0"/>
        <w:spacing w:after="120" w:line="240" w:lineRule="auto"/>
        <w:rPr>
          <w:rFonts w:cs="Arial"/>
        </w:rPr>
      </w:pPr>
      <w:r w:rsidRPr="00BA2463">
        <w:rPr>
          <w:rFonts w:cs="Arial"/>
        </w:rPr>
        <w:t>2. Stir to make sure that the temperature in the ice/water mixture is uniform</w:t>
      </w:r>
      <w:r>
        <w:rPr>
          <w:rFonts w:cs="Arial"/>
        </w:rPr>
        <w:t xml:space="preserve"> </w:t>
      </w:r>
      <w:r w:rsidRPr="00BA2463">
        <w:rPr>
          <w:rFonts w:cs="Arial"/>
        </w:rPr>
        <w:t>throughout the container.</w:t>
      </w:r>
    </w:p>
    <w:p w:rsidR="009232A2" w:rsidRPr="00BA2463" w:rsidRDefault="009232A2" w:rsidP="009232A2">
      <w:pPr>
        <w:autoSpaceDE w:val="0"/>
        <w:autoSpaceDN w:val="0"/>
        <w:adjustRightInd w:val="0"/>
        <w:spacing w:after="120" w:line="240" w:lineRule="auto"/>
        <w:rPr>
          <w:rFonts w:cs="Arial"/>
        </w:rPr>
      </w:pPr>
      <w:r w:rsidRPr="00BA2463">
        <w:rPr>
          <w:rFonts w:cs="Arial"/>
        </w:rPr>
        <w:t>3. When the ice is partially melted and the container is filled with a 50/50 ice and</w:t>
      </w:r>
      <w:r>
        <w:rPr>
          <w:rFonts w:cs="Arial"/>
        </w:rPr>
        <w:t xml:space="preserve"> </w:t>
      </w:r>
      <w:r w:rsidRPr="00BA2463">
        <w:rPr>
          <w:rFonts w:cs="Arial"/>
        </w:rPr>
        <w:t>water solution, insert the thermometer and wait until the needle indicator</w:t>
      </w:r>
      <w:r>
        <w:rPr>
          <w:rFonts w:cs="Arial"/>
        </w:rPr>
        <w:t xml:space="preserve"> </w:t>
      </w:r>
      <w:r w:rsidRPr="00BA2463">
        <w:rPr>
          <w:rFonts w:cs="Arial"/>
        </w:rPr>
        <w:t>stabilizes. The thermometer should be 32ºF (0ºC).</w:t>
      </w:r>
    </w:p>
    <w:p w:rsidR="009232A2" w:rsidRDefault="009232A2" w:rsidP="009232A2">
      <w:pPr>
        <w:autoSpaceDE w:val="0"/>
        <w:autoSpaceDN w:val="0"/>
        <w:adjustRightInd w:val="0"/>
        <w:spacing w:after="120" w:line="240" w:lineRule="auto"/>
        <w:rPr>
          <w:rFonts w:cs="Arial"/>
        </w:rPr>
      </w:pPr>
      <w:r w:rsidRPr="00BA2463">
        <w:rPr>
          <w:rFonts w:cs="Arial"/>
        </w:rPr>
        <w:t>4. If the thermometer is not reading 32ºF (0ºC), it should be adjusted by holding the</w:t>
      </w:r>
      <w:r>
        <w:rPr>
          <w:rFonts w:cs="Arial"/>
        </w:rPr>
        <w:t xml:space="preserve"> </w:t>
      </w:r>
      <w:r w:rsidRPr="00BA2463">
        <w:rPr>
          <w:rFonts w:cs="Arial"/>
        </w:rPr>
        <w:t>head of the thermometer firmly and using a small wrench to turn the calibration</w:t>
      </w:r>
      <w:r>
        <w:rPr>
          <w:rFonts w:cs="Arial"/>
        </w:rPr>
        <w:t xml:space="preserve"> </w:t>
      </w:r>
      <w:r w:rsidRPr="00BA2463">
        <w:rPr>
          <w:rFonts w:cs="Arial"/>
        </w:rPr>
        <w:t>(hex) nut under the head until the indicator reads 32ºF (0ºC).</w:t>
      </w:r>
    </w:p>
    <w:p w:rsidR="006B0CFF" w:rsidRDefault="006B0CFF" w:rsidP="009232A2">
      <w:pPr>
        <w:autoSpaceDE w:val="0"/>
        <w:autoSpaceDN w:val="0"/>
        <w:adjustRightInd w:val="0"/>
        <w:spacing w:after="120" w:line="240" w:lineRule="auto"/>
        <w:rPr>
          <w:rFonts w:cs="Arial"/>
        </w:rPr>
      </w:pPr>
    </w:p>
    <w:p w:rsidR="009232A2" w:rsidRDefault="009232A2" w:rsidP="009232A2">
      <w:pPr>
        <w:autoSpaceDE w:val="0"/>
        <w:autoSpaceDN w:val="0"/>
        <w:adjustRightInd w:val="0"/>
        <w:spacing w:after="120" w:line="240" w:lineRule="auto"/>
        <w:rPr>
          <w:rFonts w:cs="Arial"/>
        </w:rPr>
      </w:pPr>
      <w:r w:rsidRPr="00BA2463">
        <w:rPr>
          <w:rFonts w:cs="Arial"/>
        </w:rPr>
        <w:t>An important item to remember is to never add tap water to ice because this will not be 32ºF (0ºC) but</w:t>
      </w:r>
      <w:r>
        <w:rPr>
          <w:rFonts w:cs="Arial"/>
        </w:rPr>
        <w:t xml:space="preserve"> </w:t>
      </w:r>
      <w:r w:rsidRPr="00BA2463">
        <w:rPr>
          <w:rFonts w:cs="Arial"/>
        </w:rPr>
        <w:t>will be a higher temperature. The calibration will be much more accurate if you use</w:t>
      </w:r>
      <w:r>
        <w:rPr>
          <w:rFonts w:cs="Arial"/>
        </w:rPr>
        <w:t xml:space="preserve"> </w:t>
      </w:r>
      <w:r w:rsidRPr="00BA2463">
        <w:rPr>
          <w:rFonts w:cs="Arial"/>
        </w:rPr>
        <w:t>melting ice.</w:t>
      </w:r>
    </w:p>
    <w:p w:rsidR="009232A2" w:rsidRDefault="009232A2" w:rsidP="009232A2">
      <w:pPr>
        <w:autoSpaceDE w:val="0"/>
        <w:autoSpaceDN w:val="0"/>
        <w:adjustRightInd w:val="0"/>
        <w:spacing w:after="120" w:line="240" w:lineRule="auto"/>
        <w:rPr>
          <w:rFonts w:cs="Arial"/>
        </w:rPr>
      </w:pPr>
    </w:p>
    <w:p w:rsidR="009232A2" w:rsidRPr="006B0CFF" w:rsidRDefault="009232A2" w:rsidP="009232A2">
      <w:pPr>
        <w:autoSpaceDE w:val="0"/>
        <w:autoSpaceDN w:val="0"/>
        <w:adjustRightInd w:val="0"/>
        <w:spacing w:after="0" w:line="240" w:lineRule="auto"/>
        <w:rPr>
          <w:rFonts w:cs="Arial"/>
          <w:sz w:val="20"/>
        </w:rPr>
      </w:pPr>
      <w:r w:rsidRPr="006B0CFF">
        <w:rPr>
          <w:rFonts w:cs="Arial"/>
          <w:sz w:val="20"/>
        </w:rPr>
        <w:t xml:space="preserve">Source: Gravani, </w:t>
      </w:r>
      <w:r w:rsidR="006B0CFF">
        <w:rPr>
          <w:rFonts w:cs="Arial"/>
          <w:sz w:val="20"/>
        </w:rPr>
        <w:t>R</w:t>
      </w:r>
      <w:r w:rsidRPr="006B0CFF">
        <w:rPr>
          <w:rFonts w:cs="Arial"/>
          <w:sz w:val="20"/>
        </w:rPr>
        <w:t xml:space="preserve"> B., Rishoi, </w:t>
      </w:r>
      <w:r w:rsidR="006B0CFF">
        <w:rPr>
          <w:rFonts w:cs="Arial"/>
          <w:sz w:val="20"/>
        </w:rPr>
        <w:t>D</w:t>
      </w:r>
      <w:r w:rsidRPr="006B0CFF">
        <w:rPr>
          <w:rFonts w:cs="Arial"/>
          <w:sz w:val="20"/>
        </w:rPr>
        <w:t xml:space="preserve"> C.,</w:t>
      </w:r>
      <w:r w:rsidR="006B0CFF">
        <w:rPr>
          <w:rFonts w:cs="Arial"/>
          <w:sz w:val="20"/>
        </w:rPr>
        <w:t>(1998).</w:t>
      </w:r>
      <w:r w:rsidR="006B0CFF" w:rsidRPr="006B0CFF">
        <w:rPr>
          <w:rFonts w:cs="Arial"/>
          <w:i/>
          <w:sz w:val="20"/>
        </w:rPr>
        <w:t xml:space="preserve"> Food Store Sanitation</w:t>
      </w:r>
      <w:r w:rsidR="006B0CFF">
        <w:rPr>
          <w:rFonts w:cs="Arial"/>
          <w:sz w:val="20"/>
        </w:rPr>
        <w:t xml:space="preserve"> (6</w:t>
      </w:r>
      <w:r w:rsidR="006B0CFF" w:rsidRPr="006B0CFF">
        <w:rPr>
          <w:rFonts w:cs="Arial"/>
          <w:sz w:val="20"/>
          <w:vertAlign w:val="superscript"/>
        </w:rPr>
        <w:t>th</w:t>
      </w:r>
      <w:r w:rsidR="006B0CFF">
        <w:rPr>
          <w:rFonts w:cs="Arial"/>
          <w:sz w:val="20"/>
        </w:rPr>
        <w:t xml:space="preserve"> ed).</w:t>
      </w:r>
      <w:r w:rsidRPr="006B0CFF">
        <w:rPr>
          <w:rFonts w:cs="Arial"/>
          <w:sz w:val="20"/>
        </w:rPr>
        <w:t xml:space="preserve"> Cornell University Food Industry Management Distance Education Program, Lebhar-Friedman Books, Chain Store Publishing Corp.</w:t>
      </w:r>
      <w:r w:rsidR="006B0CFF" w:rsidRPr="006B0CFF">
        <w:rPr>
          <w:rFonts w:cs="Arial"/>
          <w:sz w:val="20"/>
        </w:rPr>
        <w:t xml:space="preserve"> </w:t>
      </w:r>
    </w:p>
    <w:p w:rsidR="009232A2" w:rsidRDefault="009232A2" w:rsidP="009232A2">
      <w:pPr>
        <w:spacing w:after="0" w:line="240" w:lineRule="auto"/>
        <w:jc w:val="both"/>
        <w:rPr>
          <w:b/>
          <w:kern w:val="32"/>
          <w:sz w:val="32"/>
          <w:szCs w:val="20"/>
        </w:rPr>
      </w:pPr>
    </w:p>
    <w:p w:rsidR="009232A2" w:rsidRDefault="009232A2">
      <w:pPr>
        <w:spacing w:after="0" w:line="240" w:lineRule="auto"/>
        <w:rPr>
          <w:b/>
          <w:kern w:val="32"/>
          <w:sz w:val="32"/>
          <w:szCs w:val="20"/>
        </w:rPr>
      </w:pPr>
      <w:r>
        <w:br w:type="page"/>
      </w:r>
    </w:p>
    <w:p w:rsidR="00263819" w:rsidRDefault="00F31483" w:rsidP="00263819">
      <w:pPr>
        <w:pStyle w:val="Heading1"/>
      </w:pPr>
      <w:bookmarkStart w:id="169" w:name="_Toc305079736"/>
      <w:r>
        <w:lastRenderedPageBreak/>
        <w:t>Resources</w:t>
      </w:r>
      <w:bookmarkEnd w:id="169"/>
    </w:p>
    <w:p w:rsidR="00F31483" w:rsidRDefault="00F31483" w:rsidP="00CE45C0">
      <w:pPr>
        <w:rPr>
          <w:b/>
          <w:bCs/>
        </w:rPr>
      </w:pPr>
    </w:p>
    <w:p w:rsidR="00FA247B" w:rsidRDefault="00FA247B" w:rsidP="00CE45C0">
      <w:pPr>
        <w:rPr>
          <w:b/>
          <w:bCs/>
        </w:rPr>
      </w:pPr>
      <w:r>
        <w:rPr>
          <w:b/>
          <w:bCs/>
        </w:rPr>
        <w:t xml:space="preserve">Template updates, log sheets, how-to videos, and resource lists </w:t>
      </w:r>
      <w:r w:rsidRPr="00FA247B">
        <w:rPr>
          <w:bCs/>
        </w:rPr>
        <w:t xml:space="preserve">can be found at the U of MN Agricultural Health and Safety website: </w:t>
      </w:r>
      <w:hyperlink r:id="rId38" w:history="1">
        <w:r w:rsidRPr="00FA247B">
          <w:rPr>
            <w:rStyle w:val="Hyperlink"/>
            <w:bCs/>
          </w:rPr>
          <w:t>http://safety.cfans.umn.edu/FSP4U.html</w:t>
        </w:r>
      </w:hyperlink>
      <w:r>
        <w:rPr>
          <w:b/>
          <w:bCs/>
        </w:rPr>
        <w:t xml:space="preserve"> </w:t>
      </w:r>
    </w:p>
    <w:p w:rsidR="00C0651E" w:rsidRDefault="007A39D5" w:rsidP="00C0651E">
      <w:pPr>
        <w:autoSpaceDE w:val="0"/>
        <w:autoSpaceDN w:val="0"/>
        <w:adjustRightInd w:val="0"/>
        <w:spacing w:after="0" w:line="240" w:lineRule="auto"/>
        <w:rPr>
          <w:rFonts w:eastAsia="Times New Roman" w:cs="Arial"/>
          <w:color w:val="0000FF"/>
        </w:rPr>
      </w:pPr>
      <w:r w:rsidRPr="000557F7">
        <w:rPr>
          <w:rFonts w:eastAsia="Times New Roman" w:cs="Arial"/>
          <w:b/>
          <w:bCs/>
        </w:rPr>
        <w:t>The National GAPs Program</w:t>
      </w:r>
      <w:r>
        <w:rPr>
          <w:rFonts w:eastAsia="Times New Roman" w:cs="Arial"/>
          <w:b/>
          <w:bCs/>
          <w:sz w:val="28"/>
          <w:szCs w:val="28"/>
        </w:rPr>
        <w:t xml:space="preserve"> </w:t>
      </w:r>
      <w:r w:rsidR="00C0651E" w:rsidRPr="007A39D5">
        <w:rPr>
          <w:rFonts w:eastAsia="Times New Roman" w:cs="Arial"/>
          <w:iCs/>
        </w:rPr>
        <w:t>Good Agricultural Practices Network for Education and Training</w:t>
      </w:r>
      <w:r>
        <w:rPr>
          <w:rFonts w:eastAsia="Times New Roman" w:cs="Arial"/>
          <w:iCs/>
        </w:rPr>
        <w:t xml:space="preserve">: </w:t>
      </w:r>
      <w:r w:rsidR="00C0651E">
        <w:rPr>
          <w:rFonts w:eastAsia="Times New Roman" w:cs="Arial"/>
          <w:color w:val="0000FF"/>
        </w:rPr>
        <w:t>http://www.gaps.cornell.edu/</w:t>
      </w:r>
    </w:p>
    <w:p w:rsidR="007A39D5" w:rsidRDefault="007A39D5" w:rsidP="00C0651E">
      <w:pPr>
        <w:autoSpaceDE w:val="0"/>
        <w:autoSpaceDN w:val="0"/>
        <w:adjustRightInd w:val="0"/>
        <w:spacing w:after="0" w:line="240" w:lineRule="auto"/>
        <w:rPr>
          <w:rFonts w:eastAsia="Times New Roman" w:cs="Arial"/>
          <w:sz w:val="20"/>
          <w:szCs w:val="20"/>
        </w:rPr>
      </w:pPr>
    </w:p>
    <w:p w:rsidR="007A39D5" w:rsidRPr="007A39D5" w:rsidRDefault="007A39D5" w:rsidP="007A39D5">
      <w:pPr>
        <w:autoSpaceDE w:val="0"/>
        <w:autoSpaceDN w:val="0"/>
        <w:adjustRightInd w:val="0"/>
        <w:spacing w:after="0" w:line="240" w:lineRule="auto"/>
        <w:rPr>
          <w:rFonts w:eastAsia="Times New Roman" w:cs="Arial"/>
          <w:b/>
          <w:iCs/>
        </w:rPr>
      </w:pPr>
      <w:r w:rsidRPr="007A39D5">
        <w:rPr>
          <w:rFonts w:eastAsia="Times New Roman" w:cs="Arial"/>
          <w:b/>
          <w:iCs/>
        </w:rPr>
        <w:t>Guide to Minimize Microbial Food Safety Hazards for Fresh Fruits and</w:t>
      </w:r>
    </w:p>
    <w:p w:rsidR="007A39D5" w:rsidRDefault="007A39D5" w:rsidP="007A39D5">
      <w:pPr>
        <w:autoSpaceDE w:val="0"/>
        <w:autoSpaceDN w:val="0"/>
        <w:adjustRightInd w:val="0"/>
        <w:spacing w:after="0" w:line="240" w:lineRule="auto"/>
        <w:rPr>
          <w:rFonts w:eastAsia="Times New Roman" w:cs="Arial"/>
        </w:rPr>
      </w:pPr>
      <w:r w:rsidRPr="007A39D5">
        <w:rPr>
          <w:rFonts w:eastAsia="Times New Roman" w:cs="Arial"/>
          <w:b/>
          <w:iCs/>
        </w:rPr>
        <w:t>Vegetables</w:t>
      </w:r>
      <w:r w:rsidRPr="007A39D5">
        <w:rPr>
          <w:rFonts w:eastAsia="Times New Roman" w:cs="Arial"/>
          <w:iCs/>
        </w:rPr>
        <w:t>. US DHHS, FDA</w:t>
      </w:r>
      <w:r>
        <w:rPr>
          <w:rFonts w:eastAsia="Times New Roman" w:cs="Arial"/>
          <w:i/>
          <w:iCs/>
          <w:sz w:val="20"/>
          <w:szCs w:val="20"/>
        </w:rPr>
        <w:t xml:space="preserve">, </w:t>
      </w:r>
      <w:r>
        <w:rPr>
          <w:rFonts w:eastAsia="Times New Roman" w:cs="Arial"/>
        </w:rPr>
        <w:t>Center for Food Safety and Applied Nutrition</w:t>
      </w:r>
    </w:p>
    <w:p w:rsidR="007A39D5" w:rsidRDefault="002605A0" w:rsidP="00CE45C0">
      <w:pPr>
        <w:rPr>
          <w:rFonts w:eastAsia="Times New Roman" w:cs="Arial"/>
          <w:color w:val="0000FF"/>
        </w:rPr>
      </w:pPr>
      <w:hyperlink r:id="rId39" w:history="1">
        <w:r w:rsidR="007A39D5" w:rsidRPr="00DB678A">
          <w:rPr>
            <w:rStyle w:val="Hyperlink"/>
            <w:rFonts w:eastAsia="Times New Roman" w:cs="Arial"/>
          </w:rPr>
          <w:t>http://www.fda.gov/Food/GuidanceComplianceRegulatoryInformation/GuidanceDocuments/ProduceandPlanProducts/ucm064574.htm</w:t>
        </w:r>
      </w:hyperlink>
    </w:p>
    <w:p w:rsidR="007A39D5" w:rsidRDefault="007A39D5" w:rsidP="00CE45C0">
      <w:pPr>
        <w:rPr>
          <w:b/>
          <w:bCs/>
        </w:rPr>
      </w:pPr>
    </w:p>
    <w:p w:rsidR="00C0651E" w:rsidRDefault="007A39D5" w:rsidP="00CE45C0">
      <w:pPr>
        <w:rPr>
          <w:b/>
          <w:bCs/>
        </w:rPr>
      </w:pPr>
      <w:r>
        <w:rPr>
          <w:b/>
          <w:bCs/>
        </w:rPr>
        <w:t xml:space="preserve">Attached </w:t>
      </w:r>
      <w:r w:rsidR="00C0651E">
        <w:rPr>
          <w:b/>
          <w:bCs/>
        </w:rPr>
        <w:t>in the following pages</w:t>
      </w:r>
      <w:r>
        <w:rPr>
          <w:b/>
          <w:bCs/>
        </w:rPr>
        <w:t>:</w:t>
      </w:r>
    </w:p>
    <w:p w:rsidR="007A39D5" w:rsidRDefault="007A39D5" w:rsidP="00CE45C0">
      <w:pPr>
        <w:rPr>
          <w:b/>
          <w:bCs/>
        </w:rPr>
      </w:pPr>
      <w:r>
        <w:rPr>
          <w:b/>
          <w:bCs/>
        </w:rPr>
        <w:t>Log sheets</w:t>
      </w:r>
    </w:p>
    <w:p w:rsidR="008E09B9" w:rsidRDefault="00F31483" w:rsidP="00CE45C0">
      <w:pPr>
        <w:rPr>
          <w:bCs/>
        </w:rPr>
      </w:pPr>
      <w:r>
        <w:rPr>
          <w:b/>
          <w:bCs/>
        </w:rPr>
        <w:t>Cleaning up small petroleum spills</w:t>
      </w:r>
      <w:r>
        <w:rPr>
          <w:bCs/>
        </w:rPr>
        <w:t>—from the Min</w:t>
      </w:r>
      <w:r w:rsidR="008E09B9">
        <w:rPr>
          <w:bCs/>
        </w:rPr>
        <w:t xml:space="preserve">nesota Pollution Control Agency, </w:t>
      </w:r>
      <w:hyperlink r:id="rId40" w:history="1">
        <w:r w:rsidR="008E09B9" w:rsidRPr="00C65DDD">
          <w:rPr>
            <w:rStyle w:val="Hyperlink"/>
            <w:bCs/>
          </w:rPr>
          <w:t>http://www.pca.state.mn.us/</w:t>
        </w:r>
      </w:hyperlink>
      <w:r w:rsidR="008E09B9">
        <w:rPr>
          <w:bCs/>
        </w:rPr>
        <w:t xml:space="preserve"> </w:t>
      </w:r>
    </w:p>
    <w:p w:rsidR="008E09B9" w:rsidRPr="00F31483" w:rsidRDefault="008E09B9" w:rsidP="00CE45C0">
      <w:pPr>
        <w:rPr>
          <w:bCs/>
        </w:rPr>
      </w:pPr>
      <w:r w:rsidRPr="008E09B9">
        <w:rPr>
          <w:b/>
          <w:bCs/>
        </w:rPr>
        <w:t>Spill debris disposal options</w:t>
      </w:r>
      <w:r>
        <w:rPr>
          <w:bCs/>
        </w:rPr>
        <w:t xml:space="preserve">—from the Minnesota Pollution Control Agency, </w:t>
      </w:r>
      <w:hyperlink r:id="rId41" w:history="1">
        <w:r w:rsidRPr="00C65DDD">
          <w:rPr>
            <w:rStyle w:val="Hyperlink"/>
            <w:bCs/>
          </w:rPr>
          <w:t>http://www.pca.state.mn.us/</w:t>
        </w:r>
      </w:hyperlink>
      <w:r>
        <w:rPr>
          <w:bCs/>
        </w:rPr>
        <w:t xml:space="preserve"> </w:t>
      </w:r>
    </w:p>
    <w:p w:rsidR="00AB0B90" w:rsidRDefault="00CE45C0" w:rsidP="005A42BA">
      <w:r w:rsidRPr="00AB0B90">
        <w:rPr>
          <w:b/>
          <w:bCs/>
        </w:rPr>
        <w:t>The USDA Audit checklist</w:t>
      </w:r>
      <w:r w:rsidRPr="00AB0B90">
        <w:t>—</w:t>
      </w:r>
      <w:r w:rsidR="007A39D5">
        <w:t xml:space="preserve">(sections 1-4 only) The USDA checklist is </w:t>
      </w:r>
      <w:r w:rsidRPr="00AB0B90">
        <w:t>the framework for the organization of this template.</w:t>
      </w:r>
      <w:r w:rsidR="00F31483">
        <w:t xml:space="preserve"> </w:t>
      </w:r>
      <w:r w:rsidR="007A39D5">
        <w:t>You can also find</w:t>
      </w:r>
      <w:r w:rsidR="00F31483">
        <w:t xml:space="preserve"> the most current version </w:t>
      </w:r>
      <w:r w:rsidR="007A39D5">
        <w:t>at</w:t>
      </w:r>
      <w:r w:rsidR="008D19B3">
        <w:t xml:space="preserve"> </w:t>
      </w:r>
      <w:r w:rsidR="00F31483">
        <w:t>the MN Dept of Ag Fruit</w:t>
      </w:r>
      <w:r w:rsidR="008D19B3">
        <w:t xml:space="preserve">, </w:t>
      </w:r>
      <w:r w:rsidR="00F31483">
        <w:t>Vegetable</w:t>
      </w:r>
      <w:r w:rsidR="008D19B3">
        <w:t>, and Grain</w:t>
      </w:r>
      <w:r w:rsidR="00F31483">
        <w:t xml:space="preserve"> Unit website</w:t>
      </w:r>
      <w:r w:rsidR="008D19B3">
        <w:t xml:space="preserve"> </w:t>
      </w:r>
      <w:hyperlink r:id="rId42" w:history="1">
        <w:r w:rsidR="008D19B3" w:rsidRPr="00C65DDD">
          <w:rPr>
            <w:rStyle w:val="Hyperlink"/>
          </w:rPr>
          <w:t>http://www.ams.usda.gov/AMSv1.0/gapghp</w:t>
        </w:r>
      </w:hyperlink>
      <w:r w:rsidR="008D19B3">
        <w:t xml:space="preserve"> or the USDA Agricultural Marketing Service website </w:t>
      </w:r>
      <w:hyperlink r:id="rId43" w:history="1">
        <w:r w:rsidR="008D19B3" w:rsidRPr="00C65DDD">
          <w:rPr>
            <w:rStyle w:val="Hyperlink"/>
          </w:rPr>
          <w:t>http://www.ams.usda.gov/AMSv1.0/gapghp</w:t>
        </w:r>
      </w:hyperlink>
      <w:r w:rsidR="008D19B3">
        <w:t xml:space="preserve">  </w:t>
      </w:r>
    </w:p>
    <w:p w:rsidR="00AB0B90" w:rsidRDefault="00AB0B90">
      <w:pPr>
        <w:pStyle w:val="Heading2"/>
      </w:pPr>
    </w:p>
    <w:sectPr w:rsidR="00AB0B90" w:rsidSect="006B0CFF">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5A0" w:rsidRDefault="002605A0">
      <w:r>
        <w:separator/>
      </w:r>
    </w:p>
  </w:endnote>
  <w:endnote w:type="continuationSeparator" w:id="0">
    <w:p w:rsidR="002605A0" w:rsidRDefault="00260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Lucida Grande">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04A" w:rsidRDefault="0062404A" w:rsidP="00804729">
    <w:pPr>
      <w:pStyle w:val="Footer1"/>
      <w:ind w:right="360"/>
      <w:jc w:val="center"/>
      <w:rPr>
        <w:rStyle w:val="PageNumber"/>
        <w:rFonts w:eastAsia="Calibri"/>
        <w:color w:val="auto"/>
        <w:szCs w:val="22"/>
      </w:rPr>
    </w:pPr>
    <w:r>
      <w:rPr>
        <w:rStyle w:val="PageNumber"/>
        <w:rFonts w:eastAsia="Calibri"/>
        <w:color w:val="auto"/>
        <w:szCs w:val="22"/>
      </w:rPr>
      <w:fldChar w:fldCharType="begin"/>
    </w:r>
    <w:r>
      <w:rPr>
        <w:rStyle w:val="PageNumber"/>
        <w:rFonts w:eastAsia="Calibri"/>
        <w:color w:val="auto"/>
        <w:szCs w:val="22"/>
      </w:rPr>
      <w:instrText xml:space="preserve"> PAGE </w:instrText>
    </w:r>
    <w:r>
      <w:rPr>
        <w:rStyle w:val="PageNumber"/>
        <w:rFonts w:eastAsia="Calibri"/>
        <w:color w:val="auto"/>
        <w:szCs w:val="22"/>
      </w:rPr>
      <w:fldChar w:fldCharType="separate"/>
    </w:r>
    <w:r>
      <w:rPr>
        <w:rStyle w:val="PageNumber"/>
        <w:rFonts w:eastAsia="Calibri"/>
        <w:noProof/>
        <w:color w:val="auto"/>
        <w:szCs w:val="22"/>
      </w:rPr>
      <w:t>34</w:t>
    </w:r>
    <w:r>
      <w:rPr>
        <w:rStyle w:val="PageNumber"/>
        <w:rFonts w:eastAsia="Calibri"/>
        <w:color w:val="auto"/>
        <w:szCs w:val="22"/>
      </w:rPr>
      <w:fldChar w:fldCharType="end"/>
    </w:r>
  </w:p>
  <w:p w:rsidR="0062404A" w:rsidRDefault="0062404A">
    <w:pPr>
      <w:pStyle w:val="Footer1"/>
      <w:ind w:right="360"/>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04A" w:rsidRDefault="0062404A" w:rsidP="00804729">
    <w:pPr>
      <w:pStyle w:val="Footer1"/>
      <w:ind w:right="360"/>
      <w:jc w:val="center"/>
    </w:pPr>
    <w:r>
      <w:rPr>
        <w:rStyle w:val="PageNumber"/>
        <w:rFonts w:eastAsia="Calibri"/>
        <w:color w:val="auto"/>
        <w:szCs w:val="22"/>
      </w:rPr>
      <w:fldChar w:fldCharType="begin"/>
    </w:r>
    <w:r>
      <w:rPr>
        <w:rStyle w:val="PageNumber"/>
        <w:rFonts w:eastAsia="Calibri"/>
        <w:color w:val="auto"/>
        <w:szCs w:val="22"/>
      </w:rPr>
      <w:instrText xml:space="preserve"> PAGE </w:instrText>
    </w:r>
    <w:r>
      <w:rPr>
        <w:rStyle w:val="PageNumber"/>
        <w:rFonts w:eastAsia="Calibri"/>
        <w:color w:val="auto"/>
        <w:szCs w:val="22"/>
      </w:rPr>
      <w:fldChar w:fldCharType="separate"/>
    </w:r>
    <w:r w:rsidR="009D3006">
      <w:rPr>
        <w:rStyle w:val="PageNumber"/>
        <w:rFonts w:eastAsia="Calibri"/>
        <w:noProof/>
        <w:color w:val="auto"/>
        <w:szCs w:val="22"/>
      </w:rPr>
      <w:t>1</w:t>
    </w:r>
    <w:r>
      <w:rPr>
        <w:rStyle w:val="PageNumber"/>
        <w:rFonts w:eastAsia="Calibri"/>
        <w:color w:val="auto"/>
        <w:szCs w:val="22"/>
      </w:rPr>
      <w:fldChar w:fldCharType="end"/>
    </w:r>
  </w:p>
  <w:p w:rsidR="0062404A" w:rsidRDefault="0062404A">
    <w:pPr>
      <w:pStyle w:val="Footer1"/>
      <w:ind w:right="36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04A" w:rsidRDefault="0062404A">
    <w:pPr>
      <w:pStyle w:val="Footer1"/>
      <w:ind w:right="360"/>
      <w:rPr>
        <w:rFonts w:ascii="Times New Roman" w:eastAsia="Times New Roman" w:hAnsi="Times New Roman"/>
        <w:color w:val="auto"/>
        <w:spacing w:val="0"/>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04A" w:rsidRDefault="0062404A" w:rsidP="00804729">
    <w:pPr>
      <w:pStyle w:val="Footer1"/>
      <w:ind w:right="360"/>
      <w:jc w:val="center"/>
      <w:rPr>
        <w:rFonts w:ascii="Times New Roman" w:eastAsia="Times New Roman" w:hAnsi="Times New Roman"/>
        <w:color w:val="auto"/>
        <w:spacing w:val="0"/>
        <w:sz w:val="20"/>
      </w:rPr>
    </w:pPr>
    <w:r>
      <w:rPr>
        <w:rStyle w:val="PageNumber"/>
        <w:rFonts w:eastAsia="Calibri"/>
        <w:color w:val="auto"/>
        <w:szCs w:val="22"/>
      </w:rPr>
      <w:fldChar w:fldCharType="begin"/>
    </w:r>
    <w:r>
      <w:rPr>
        <w:rStyle w:val="PageNumber"/>
        <w:rFonts w:eastAsia="Calibri"/>
        <w:color w:val="auto"/>
        <w:szCs w:val="22"/>
      </w:rPr>
      <w:instrText xml:space="preserve"> PAGE </w:instrText>
    </w:r>
    <w:r>
      <w:rPr>
        <w:rStyle w:val="PageNumber"/>
        <w:rFonts w:eastAsia="Calibri"/>
        <w:color w:val="auto"/>
        <w:szCs w:val="22"/>
      </w:rPr>
      <w:fldChar w:fldCharType="separate"/>
    </w:r>
    <w:r w:rsidR="009D3006">
      <w:rPr>
        <w:rStyle w:val="PageNumber"/>
        <w:rFonts w:eastAsia="Calibri"/>
        <w:noProof/>
        <w:color w:val="auto"/>
        <w:szCs w:val="22"/>
      </w:rPr>
      <w:t>33</w:t>
    </w:r>
    <w:r>
      <w:rPr>
        <w:rStyle w:val="PageNumber"/>
        <w:rFonts w:eastAsia="Calibri"/>
        <w:color w:val="auto"/>
        <w:szCs w:val="22"/>
      </w:rPr>
      <w:fldChar w:fldCharType="end"/>
    </w:r>
  </w:p>
  <w:p w:rsidR="0062404A" w:rsidRDefault="0062404A">
    <w:pPr>
      <w:pStyle w:val="Footer1"/>
      <w:ind w:right="360"/>
      <w:rPr>
        <w:rFonts w:ascii="Times New Roman" w:eastAsia="Times New Roman" w:hAnsi="Times New Roman"/>
        <w:color w:val="auto"/>
        <w:spacing w:val="0"/>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04A" w:rsidRDefault="006240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5A0" w:rsidRDefault="002605A0">
      <w:r>
        <w:separator/>
      </w:r>
    </w:p>
  </w:footnote>
  <w:footnote w:type="continuationSeparator" w:id="0">
    <w:p w:rsidR="002605A0" w:rsidRDefault="002605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04A" w:rsidRDefault="0062404A">
    <w:pPr>
      <w:pStyle w:val="Header1"/>
      <w:rPr>
        <w:rFonts w:ascii="Times New Roman" w:eastAsia="Times New Roman" w:hAnsi="Times New Roman"/>
        <w:color w:val="auto"/>
        <w:sz w:val="20"/>
      </w:rPr>
    </w:pPr>
    <w:r>
      <w:br/>
    </w:r>
    <w:r>
      <w:rPr>
        <w:noProof/>
      </w:rPr>
      <mc:AlternateContent>
        <mc:Choice Requires="wps">
          <w:drawing>
            <wp:anchor distT="0" distB="0" distL="114300" distR="114300" simplePos="0" relativeHeight="251657216" behindDoc="1" locked="0" layoutInCell="1" allowOverlap="1" wp14:anchorId="0108C873" wp14:editId="48FE9B13">
              <wp:simplePos x="0" y="0"/>
              <wp:positionH relativeFrom="page">
                <wp:posOffset>7762875</wp:posOffset>
              </wp:positionH>
              <wp:positionV relativeFrom="page">
                <wp:posOffset>9830435</wp:posOffset>
              </wp:positionV>
              <wp:extent cx="182245" cy="177800"/>
              <wp:effectExtent l="0" t="635" r="0" b="2540"/>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45" cy="177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2404A" w:rsidRDefault="0062404A">
                          <w:pPr>
                            <w:pStyle w:val="Footer1"/>
                            <w:rPr>
                              <w:rFonts w:ascii="Times New Roman" w:eastAsia="Times New Roman" w:hAnsi="Times New Roman"/>
                              <w:color w:val="auto"/>
                              <w:spacing w:val="0"/>
                              <w:sz w:val="20"/>
                            </w:rPr>
                          </w:pPr>
                          <w:r>
                            <w:rPr>
                              <w:rStyle w:val="PageNumber1"/>
                            </w:rPr>
                            <w:fldChar w:fldCharType="begin"/>
                          </w:r>
                          <w:r>
                            <w:rPr>
                              <w:rStyle w:val="PageNumber1"/>
                            </w:rPr>
                            <w:instrText xml:space="preserve"> PAGE </w:instrText>
                          </w:r>
                          <w:r>
                            <w:rPr>
                              <w:rStyle w:val="PageNumber1"/>
                            </w:rPr>
                            <w:fldChar w:fldCharType="separate"/>
                          </w:r>
                          <w:r w:rsidR="004D0CF6">
                            <w:rPr>
                              <w:rStyle w:val="PageNumber1"/>
                              <w:noProof/>
                            </w:rPr>
                            <w:t>42</w:t>
                          </w:r>
                          <w:r>
                            <w:rPr>
                              <w:rStyle w:val="PageNumber1"/>
                            </w:rPr>
                            <w:fldChar w:fldCharType="end"/>
                          </w:r>
                        </w:p>
                        <w:p w:rsidR="0062404A" w:rsidRDefault="0062404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8C873" id="Rectangle 24" o:spid="_x0000_s1057" style="position:absolute;margin-left:611.25pt;margin-top:774.05pt;width:14.3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" stroked="f" strokeweight="1pt">
              <v:path arrowok="t"/>
              <v:textbox inset="0,0,0,0">
                <w:txbxContent>
                  <w:p w:rsidR="0062404A" w:rsidRDefault="0062404A">
                    <w:pPr>
                      <w:pStyle w:val="Footer1"/>
                      <w:rPr>
                        <w:rFonts w:ascii="Times New Roman" w:eastAsia="Times New Roman" w:hAnsi="Times New Roman"/>
                        <w:color w:val="auto"/>
                        <w:spacing w:val="0"/>
                        <w:sz w:val="20"/>
                      </w:rPr>
                    </w:pPr>
                    <w:r>
                      <w:rPr>
                        <w:rStyle w:val="PageNumber1"/>
                      </w:rPr>
                      <w:fldChar w:fldCharType="begin"/>
                    </w:r>
                    <w:r>
                      <w:rPr>
                        <w:rStyle w:val="PageNumber1"/>
                      </w:rPr>
                      <w:instrText xml:space="preserve"> PAGE </w:instrText>
                    </w:r>
                    <w:r>
                      <w:rPr>
                        <w:rStyle w:val="PageNumber1"/>
                      </w:rPr>
                      <w:fldChar w:fldCharType="separate"/>
                    </w:r>
                    <w:r w:rsidR="004D0CF6">
                      <w:rPr>
                        <w:rStyle w:val="PageNumber1"/>
                        <w:noProof/>
                      </w:rPr>
                      <w:t>42</w:t>
                    </w:r>
                    <w:r>
                      <w:rPr>
                        <w:rStyle w:val="PageNumber1"/>
                      </w:rPr>
                      <w:fldChar w:fldCharType="end"/>
                    </w:r>
                  </w:p>
                  <w:p w:rsidR="0062404A" w:rsidRDefault="0062404A"/>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04A" w:rsidRDefault="0062404A">
    <w:pPr>
      <w:pStyle w:val="Header1"/>
      <w:rPr>
        <w:rFonts w:ascii="Times New Roman" w:eastAsia="Times New Roman" w:hAnsi="Times New Roman"/>
        <w:color w:val="auto"/>
        <w:sz w:val="20"/>
      </w:rPr>
    </w:pPr>
    <w:r>
      <w:br/>
    </w:r>
    <w:r>
      <w:rPr>
        <w:noProof/>
      </w:rPr>
      <mc:AlternateContent>
        <mc:Choice Requires="wps">
          <w:drawing>
            <wp:anchor distT="0" distB="0" distL="114300" distR="114300" simplePos="0" relativeHeight="251656192" behindDoc="1" locked="0" layoutInCell="1" allowOverlap="1" wp14:anchorId="6A9003B0" wp14:editId="31EA6FCC">
              <wp:simplePos x="0" y="0"/>
              <wp:positionH relativeFrom="page">
                <wp:posOffset>7762875</wp:posOffset>
              </wp:positionH>
              <wp:positionV relativeFrom="page">
                <wp:posOffset>9830435</wp:posOffset>
              </wp:positionV>
              <wp:extent cx="182245" cy="177800"/>
              <wp:effectExtent l="0" t="635" r="0" b="254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45" cy="177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2404A" w:rsidRDefault="0062404A">
                          <w:pPr>
                            <w:pStyle w:val="Footer1"/>
                            <w:rPr>
                              <w:rFonts w:ascii="Times New Roman" w:eastAsia="Times New Roman" w:hAnsi="Times New Roman"/>
                              <w:color w:val="auto"/>
                              <w:spacing w:val="0"/>
                              <w:sz w:val="20"/>
                            </w:rPr>
                          </w:pPr>
                          <w:r>
                            <w:rPr>
                              <w:rStyle w:val="PageNumber1"/>
                            </w:rPr>
                            <w:fldChar w:fldCharType="begin"/>
                          </w:r>
                          <w:r>
                            <w:rPr>
                              <w:rStyle w:val="PageNumber1"/>
                            </w:rPr>
                            <w:instrText xml:space="preserve"> PAGE </w:instrText>
                          </w:r>
                          <w:r>
                            <w:rPr>
                              <w:rStyle w:val="PageNumber1"/>
                            </w:rPr>
                            <w:fldChar w:fldCharType="separate"/>
                          </w:r>
                          <w:r w:rsidR="009D3006">
                            <w:rPr>
                              <w:rStyle w:val="PageNumber1"/>
                              <w:noProof/>
                            </w:rPr>
                            <w:t>1</w:t>
                          </w:r>
                          <w:r>
                            <w:rPr>
                              <w:rStyle w:val="PageNumber1"/>
                            </w:rPr>
                            <w:fldChar w:fldCharType="end"/>
                          </w:r>
                        </w:p>
                        <w:p w:rsidR="0062404A" w:rsidRDefault="0062404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003B0" id="Rectangle 23" o:spid="_x0000_s1058" style="position:absolute;margin-left:611.25pt;margin-top:774.05pt;width:14.3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" stroked="f" strokeweight="1pt">
              <v:path arrowok="t"/>
              <v:textbox inset="0,0,0,0">
                <w:txbxContent>
                  <w:p w:rsidR="0062404A" w:rsidRDefault="0062404A">
                    <w:pPr>
                      <w:pStyle w:val="Footer1"/>
                      <w:rPr>
                        <w:rFonts w:ascii="Times New Roman" w:eastAsia="Times New Roman" w:hAnsi="Times New Roman"/>
                        <w:color w:val="auto"/>
                        <w:spacing w:val="0"/>
                        <w:sz w:val="20"/>
                      </w:rPr>
                    </w:pPr>
                    <w:r>
                      <w:rPr>
                        <w:rStyle w:val="PageNumber1"/>
                      </w:rPr>
                      <w:fldChar w:fldCharType="begin"/>
                    </w:r>
                    <w:r>
                      <w:rPr>
                        <w:rStyle w:val="PageNumber1"/>
                      </w:rPr>
                      <w:instrText xml:space="preserve"> PAGE </w:instrText>
                    </w:r>
                    <w:r>
                      <w:rPr>
                        <w:rStyle w:val="PageNumber1"/>
                      </w:rPr>
                      <w:fldChar w:fldCharType="separate"/>
                    </w:r>
                    <w:r w:rsidR="009D3006">
                      <w:rPr>
                        <w:rStyle w:val="PageNumber1"/>
                        <w:noProof/>
                      </w:rPr>
                      <w:t>1</w:t>
                    </w:r>
                    <w:r>
                      <w:rPr>
                        <w:rStyle w:val="PageNumber1"/>
                      </w:rPr>
                      <w:fldChar w:fldCharType="end"/>
                    </w:r>
                  </w:p>
                  <w:p w:rsidR="0062404A" w:rsidRDefault="0062404A"/>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04A" w:rsidRDefault="0062404A">
    <w:pPr>
      <w:pStyle w:val="Header1"/>
      <w:rPr>
        <w:rFonts w:ascii="Times New Roman" w:eastAsia="Times New Roman" w:hAnsi="Times New Roman"/>
        <w:color w:val="auto"/>
        <w:sz w:val="20"/>
      </w:rPr>
    </w:pPr>
    <w:r>
      <w:br/>
    </w:r>
    <w:r>
      <w:rPr>
        <w:noProof/>
      </w:rPr>
      <mc:AlternateContent>
        <mc:Choice Requires="wps">
          <w:drawing>
            <wp:anchor distT="0" distB="0" distL="114300" distR="114300" simplePos="0" relativeHeight="251659264" behindDoc="1" locked="0" layoutInCell="1" allowOverlap="1" wp14:anchorId="0E2F38DD" wp14:editId="44A53274">
              <wp:simplePos x="0" y="0"/>
              <wp:positionH relativeFrom="page">
                <wp:posOffset>10688955</wp:posOffset>
              </wp:positionH>
              <wp:positionV relativeFrom="page">
                <wp:posOffset>7544435</wp:posOffset>
              </wp:positionV>
              <wp:extent cx="182245" cy="177800"/>
              <wp:effectExtent l="1905" t="635" r="0" b="2540"/>
              <wp:wrapNone/>
              <wp:docPr id="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45" cy="177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2404A" w:rsidRDefault="0062404A">
                          <w:pPr>
                            <w:pStyle w:val="Footer1"/>
                            <w:rPr>
                              <w:rFonts w:ascii="Times New Roman" w:eastAsia="Times New Roman" w:hAnsi="Times New Roman"/>
                              <w:color w:val="auto"/>
                              <w:spacing w:val="0"/>
                              <w:sz w:val="20"/>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56</w:t>
                          </w:r>
                          <w:r>
                            <w:rPr>
                              <w:rStyle w:val="PageNumber1"/>
                            </w:rPr>
                            <w:fldChar w:fldCharType="end"/>
                          </w:r>
                        </w:p>
                        <w:p w:rsidR="0062404A" w:rsidRDefault="0062404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F38DD" id="Rectangle 70" o:spid="_x0000_s1059" style="position:absolute;margin-left:841.65pt;margin-top:594.05pt;width:14.3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" stroked="f" strokeweight="1pt">
              <v:path arrowok="t"/>
              <v:textbox inset="0,0,0,0">
                <w:txbxContent>
                  <w:p w:rsidR="0062404A" w:rsidRDefault="0062404A">
                    <w:pPr>
                      <w:pStyle w:val="Footer1"/>
                      <w:rPr>
                        <w:rFonts w:ascii="Times New Roman" w:eastAsia="Times New Roman" w:hAnsi="Times New Roman"/>
                        <w:color w:val="auto"/>
                        <w:spacing w:val="0"/>
                        <w:sz w:val="20"/>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56</w:t>
                    </w:r>
                    <w:r>
                      <w:rPr>
                        <w:rStyle w:val="PageNumber1"/>
                      </w:rPr>
                      <w:fldChar w:fldCharType="end"/>
                    </w:r>
                  </w:p>
                  <w:p w:rsidR="0062404A" w:rsidRDefault="0062404A"/>
                </w:txbxContent>
              </v:textbox>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04A" w:rsidRDefault="0062404A">
    <w:pPr>
      <w:pStyle w:val="Header1"/>
      <w:rPr>
        <w:rFonts w:ascii="Times New Roman" w:eastAsia="Times New Roman" w:hAnsi="Times New Roman"/>
        <w:color w:val="auto"/>
        <w:sz w:val="20"/>
      </w:rPr>
    </w:pPr>
    <w:r>
      <w:br/>
    </w:r>
    <w:r>
      <w:rPr>
        <w:noProof/>
      </w:rPr>
      <mc:AlternateContent>
        <mc:Choice Requires="wps">
          <w:drawing>
            <wp:anchor distT="0" distB="0" distL="114300" distR="114300" simplePos="0" relativeHeight="251658240" behindDoc="1" locked="0" layoutInCell="1" allowOverlap="1" wp14:anchorId="108D6083" wp14:editId="1ABC494C">
              <wp:simplePos x="0" y="0"/>
              <wp:positionH relativeFrom="page">
                <wp:posOffset>10688955</wp:posOffset>
              </wp:positionH>
              <wp:positionV relativeFrom="page">
                <wp:posOffset>7544435</wp:posOffset>
              </wp:positionV>
              <wp:extent cx="182245" cy="177800"/>
              <wp:effectExtent l="1905" t="635" r="0" b="2540"/>
              <wp:wrapNone/>
              <wp:docPr id="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45" cy="177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2404A" w:rsidRDefault="0062404A">
                          <w:pPr>
                            <w:pStyle w:val="Footer1"/>
                            <w:rPr>
                              <w:rFonts w:ascii="Times New Roman" w:eastAsia="Times New Roman" w:hAnsi="Times New Roman"/>
                              <w:color w:val="auto"/>
                              <w:spacing w:val="0"/>
                              <w:sz w:val="20"/>
                            </w:rPr>
                          </w:pPr>
                          <w:r>
                            <w:rPr>
                              <w:rStyle w:val="PageNumber1"/>
                            </w:rPr>
                            <w:fldChar w:fldCharType="begin"/>
                          </w:r>
                          <w:r>
                            <w:rPr>
                              <w:rStyle w:val="PageNumber1"/>
                            </w:rPr>
                            <w:instrText xml:space="preserve"> PAGE </w:instrText>
                          </w:r>
                          <w:r>
                            <w:rPr>
                              <w:rStyle w:val="PageNumber1"/>
                            </w:rPr>
                            <w:fldChar w:fldCharType="separate"/>
                          </w:r>
                          <w:r w:rsidR="009D3006">
                            <w:rPr>
                              <w:rStyle w:val="PageNumber1"/>
                              <w:noProof/>
                            </w:rPr>
                            <w:t>33</w:t>
                          </w:r>
                          <w:r>
                            <w:rPr>
                              <w:rStyle w:val="PageNumber1"/>
                            </w:rPr>
                            <w:fldChar w:fldCharType="end"/>
                          </w:r>
                        </w:p>
                        <w:p w:rsidR="0062404A" w:rsidRDefault="0062404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D6083" id="Rectangle 69" o:spid="_x0000_s1060" style="position:absolute;margin-left:841.65pt;margin-top:594.05pt;width:14.35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" stroked="f" strokeweight="1pt">
              <v:path arrowok="t"/>
              <v:textbox inset="0,0,0,0">
                <w:txbxContent>
                  <w:p w:rsidR="0062404A" w:rsidRDefault="0062404A">
                    <w:pPr>
                      <w:pStyle w:val="Footer1"/>
                      <w:rPr>
                        <w:rFonts w:ascii="Times New Roman" w:eastAsia="Times New Roman" w:hAnsi="Times New Roman"/>
                        <w:color w:val="auto"/>
                        <w:spacing w:val="0"/>
                        <w:sz w:val="20"/>
                      </w:rPr>
                    </w:pPr>
                    <w:r>
                      <w:rPr>
                        <w:rStyle w:val="PageNumber1"/>
                      </w:rPr>
                      <w:fldChar w:fldCharType="begin"/>
                    </w:r>
                    <w:r>
                      <w:rPr>
                        <w:rStyle w:val="PageNumber1"/>
                      </w:rPr>
                      <w:instrText xml:space="preserve"> PAGE </w:instrText>
                    </w:r>
                    <w:r>
                      <w:rPr>
                        <w:rStyle w:val="PageNumber1"/>
                      </w:rPr>
                      <w:fldChar w:fldCharType="separate"/>
                    </w:r>
                    <w:r w:rsidR="009D3006">
                      <w:rPr>
                        <w:rStyle w:val="PageNumber1"/>
                        <w:noProof/>
                      </w:rPr>
                      <w:t>33</w:t>
                    </w:r>
                    <w:r>
                      <w:rPr>
                        <w:rStyle w:val="PageNumber1"/>
                      </w:rPr>
                      <w:fldChar w:fldCharType="end"/>
                    </w:r>
                  </w:p>
                  <w:p w:rsidR="0062404A" w:rsidRDefault="0062404A"/>
                </w:txbxContent>
              </v:textbox>
              <w10:wrap anchorx="page"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04A" w:rsidRDefault="006240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B552847C"/>
    <w:lvl w:ilvl="0">
      <w:start w:val="1"/>
      <w:numFmt w:val="decimal"/>
      <w:isLgl/>
      <w:lvlText w:val="%1)"/>
      <w:lvlJc w:val="left"/>
      <w:pPr>
        <w:tabs>
          <w:tab w:val="num" w:pos="360"/>
        </w:tabs>
        <w:ind w:left="360" w:firstLine="360"/>
      </w:pPr>
      <w:rPr>
        <w:rFonts w:hint="default"/>
        <w:b w:val="0"/>
        <w:color w:val="000000"/>
        <w:position w:val="0"/>
      </w:rPr>
    </w:lvl>
    <w:lvl w:ilvl="1">
      <w:start w:val="1"/>
      <w:numFmt w:val="lowerLetter"/>
      <w:lvlText w:val="%2."/>
      <w:lvlJc w:val="left"/>
      <w:pPr>
        <w:tabs>
          <w:tab w:val="num" w:pos="360"/>
        </w:tabs>
        <w:ind w:left="360" w:firstLine="1080"/>
      </w:pPr>
      <w:rPr>
        <w:rFonts w:hint="default"/>
        <w:color w:val="000000"/>
        <w:position w:val="0"/>
      </w:rPr>
    </w:lvl>
    <w:lvl w:ilvl="2">
      <w:start w:val="1"/>
      <w:numFmt w:val="lowerRoman"/>
      <w:lvlText w:val="%3."/>
      <w:lvlJc w:val="left"/>
      <w:pPr>
        <w:tabs>
          <w:tab w:val="num" w:pos="340"/>
        </w:tabs>
        <w:ind w:left="340" w:firstLine="1820"/>
      </w:pPr>
      <w:rPr>
        <w:rFonts w:hint="default"/>
        <w:color w:val="000000"/>
        <w:position w:val="0"/>
      </w:rPr>
    </w:lvl>
    <w:lvl w:ilvl="3">
      <w:start w:val="1"/>
      <w:numFmt w:val="decimal"/>
      <w:isLgl/>
      <w:lvlText w:val="%4."/>
      <w:lvlJc w:val="left"/>
      <w:pPr>
        <w:tabs>
          <w:tab w:val="num" w:pos="-2160"/>
        </w:tabs>
        <w:ind w:left="-2160" w:firstLine="2520"/>
      </w:pPr>
      <w:rPr>
        <w:rFonts w:hint="default"/>
        <w:color w:val="000000"/>
        <w:position w:val="0"/>
      </w:rPr>
    </w:lvl>
    <w:lvl w:ilvl="4">
      <w:start w:val="1"/>
      <w:numFmt w:val="lowerLetter"/>
      <w:lvlText w:val="%5."/>
      <w:lvlJc w:val="left"/>
      <w:pPr>
        <w:tabs>
          <w:tab w:val="num" w:pos="360"/>
        </w:tabs>
        <w:ind w:left="360" w:firstLine="3240"/>
      </w:pPr>
      <w:rPr>
        <w:rFonts w:hint="default"/>
        <w:color w:val="000000"/>
        <w:position w:val="0"/>
      </w:rPr>
    </w:lvl>
    <w:lvl w:ilvl="5">
      <w:start w:val="1"/>
      <w:numFmt w:val="lowerRoman"/>
      <w:lvlText w:val="%6."/>
      <w:lvlJc w:val="left"/>
      <w:pPr>
        <w:tabs>
          <w:tab w:val="num" w:pos="340"/>
        </w:tabs>
        <w:ind w:left="340" w:firstLine="3980"/>
      </w:pPr>
      <w:rPr>
        <w:rFonts w:hint="default"/>
        <w:color w:val="000000"/>
        <w:position w:val="0"/>
      </w:rPr>
    </w:lvl>
    <w:lvl w:ilvl="6">
      <w:start w:val="1"/>
      <w:numFmt w:val="decimal"/>
      <w:isLgl/>
      <w:lvlText w:val="%7."/>
      <w:lvlJc w:val="left"/>
      <w:pPr>
        <w:tabs>
          <w:tab w:val="num" w:pos="360"/>
        </w:tabs>
        <w:ind w:left="360" w:firstLine="4680"/>
      </w:pPr>
      <w:rPr>
        <w:rFonts w:hint="default"/>
        <w:color w:val="000000"/>
        <w:position w:val="0"/>
      </w:rPr>
    </w:lvl>
    <w:lvl w:ilvl="7">
      <w:start w:val="1"/>
      <w:numFmt w:val="lowerLetter"/>
      <w:lvlText w:val="%8."/>
      <w:lvlJc w:val="left"/>
      <w:pPr>
        <w:tabs>
          <w:tab w:val="num" w:pos="360"/>
        </w:tabs>
        <w:ind w:left="360" w:firstLine="5400"/>
      </w:pPr>
      <w:rPr>
        <w:rFonts w:hint="default"/>
        <w:color w:val="000000"/>
        <w:position w:val="0"/>
      </w:rPr>
    </w:lvl>
    <w:lvl w:ilvl="8">
      <w:start w:val="1"/>
      <w:numFmt w:val="lowerRoman"/>
      <w:lvlText w:val="%9."/>
      <w:lvlJc w:val="left"/>
      <w:pPr>
        <w:tabs>
          <w:tab w:val="num" w:pos="340"/>
        </w:tabs>
        <w:ind w:left="340" w:firstLine="6140"/>
      </w:pPr>
      <w:rPr>
        <w:rFonts w:hint="default"/>
        <w:color w:val="000000"/>
        <w:position w:val="0"/>
      </w:rPr>
    </w:lvl>
  </w:abstractNum>
  <w:abstractNum w:abstractNumId="1" w15:restartNumberingAfterBreak="0">
    <w:nsid w:val="02411F3F"/>
    <w:multiLevelType w:val="hybridMultilevel"/>
    <w:tmpl w:val="E712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13B6A"/>
    <w:multiLevelType w:val="hybridMultilevel"/>
    <w:tmpl w:val="3EEC4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B8584A"/>
    <w:multiLevelType w:val="multilevel"/>
    <w:tmpl w:val="920C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09607A"/>
    <w:multiLevelType w:val="hybridMultilevel"/>
    <w:tmpl w:val="79843154"/>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DA5267"/>
    <w:multiLevelType w:val="hybridMultilevel"/>
    <w:tmpl w:val="ED988E7A"/>
    <w:lvl w:ilvl="0" w:tplc="35E87B0E">
      <w:start w:val="1"/>
      <w:numFmt w:val="bullet"/>
      <w:lvlText w:val=""/>
      <w:lvlJc w:val="left"/>
      <w:pPr>
        <w:ind w:left="360" w:hanging="360"/>
      </w:pPr>
      <w:rPr>
        <w:rFonts w:ascii="Webdings" w:hAnsi="Web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DA28B7"/>
    <w:multiLevelType w:val="hybridMultilevel"/>
    <w:tmpl w:val="693CBF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F9701F4"/>
    <w:multiLevelType w:val="hybridMultilevel"/>
    <w:tmpl w:val="78A26B0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C6A6519C">
      <w:start w:val="1"/>
      <w:numFmt w:val="lowerRoman"/>
      <w:lvlText w:val="%3."/>
      <w:lvlJc w:val="right"/>
      <w:pPr>
        <w:ind w:left="1800" w:hanging="180"/>
      </w:pPr>
      <w:rPr>
        <w:b w:val="0"/>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3493B30"/>
    <w:multiLevelType w:val="hybridMultilevel"/>
    <w:tmpl w:val="F326B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591472"/>
    <w:multiLevelType w:val="hybridMultilevel"/>
    <w:tmpl w:val="19DA0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2291993"/>
    <w:multiLevelType w:val="hybridMultilevel"/>
    <w:tmpl w:val="D3D0641C"/>
    <w:lvl w:ilvl="0" w:tplc="04090001">
      <w:start w:val="1"/>
      <w:numFmt w:val="bullet"/>
      <w:lvlText w:val=""/>
      <w:lvlJc w:val="left"/>
      <w:pPr>
        <w:tabs>
          <w:tab w:val="num" w:pos="360"/>
        </w:tabs>
        <w:ind w:left="360"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F27083"/>
    <w:multiLevelType w:val="hybridMultilevel"/>
    <w:tmpl w:val="60CE1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7A905C32">
      <w:start w:val="1"/>
      <w:numFmt w:val="decimal"/>
      <w:lvlText w:val="%4."/>
      <w:lvlJc w:val="right"/>
      <w:pPr>
        <w:ind w:left="810" w:hanging="360"/>
      </w:pPr>
      <w:rPr>
        <w:rFonts w:hint="default"/>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7D46C8"/>
    <w:multiLevelType w:val="hybridMultilevel"/>
    <w:tmpl w:val="49AC99A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7"/>
  </w:num>
  <w:num w:numId="4">
    <w:abstractNumId w:val="6"/>
  </w:num>
  <w:num w:numId="5">
    <w:abstractNumId w:val="3"/>
  </w:num>
  <w:num w:numId="6">
    <w:abstractNumId w:val="12"/>
  </w:num>
  <w:num w:numId="7">
    <w:abstractNumId w:val="8"/>
  </w:num>
  <w:num w:numId="8">
    <w:abstractNumId w:val="5"/>
  </w:num>
  <w:num w:numId="9">
    <w:abstractNumId w:val="4"/>
  </w:num>
  <w:num w:numId="10">
    <w:abstractNumId w:val="1"/>
  </w:num>
  <w:num w:numId="11">
    <w:abstractNumId w:val="9"/>
  </w:num>
  <w:num w:numId="12">
    <w:abstractNumId w:val="2"/>
  </w:num>
  <w:num w:numId="13">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cumentProtection w:edit="readOnly" w:enforcement="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7D7"/>
    <w:rsid w:val="00002C59"/>
    <w:rsid w:val="0000663B"/>
    <w:rsid w:val="00023F89"/>
    <w:rsid w:val="00045B8F"/>
    <w:rsid w:val="00046D65"/>
    <w:rsid w:val="0005308F"/>
    <w:rsid w:val="00053318"/>
    <w:rsid w:val="000557F7"/>
    <w:rsid w:val="00070C90"/>
    <w:rsid w:val="00072823"/>
    <w:rsid w:val="000A1676"/>
    <w:rsid w:val="000B363C"/>
    <w:rsid w:val="000B4DED"/>
    <w:rsid w:val="000D56B8"/>
    <w:rsid w:val="000E11FA"/>
    <w:rsid w:val="001027EE"/>
    <w:rsid w:val="001329D4"/>
    <w:rsid w:val="00143267"/>
    <w:rsid w:val="00152D14"/>
    <w:rsid w:val="00164D0F"/>
    <w:rsid w:val="001701EF"/>
    <w:rsid w:val="001742ED"/>
    <w:rsid w:val="00191461"/>
    <w:rsid w:val="001B5333"/>
    <w:rsid w:val="001C1FA9"/>
    <w:rsid w:val="001C5F1B"/>
    <w:rsid w:val="001F7A49"/>
    <w:rsid w:val="00204744"/>
    <w:rsid w:val="00243CFC"/>
    <w:rsid w:val="00247336"/>
    <w:rsid w:val="0026002E"/>
    <w:rsid w:val="002605A0"/>
    <w:rsid w:val="00263715"/>
    <w:rsid w:val="00263819"/>
    <w:rsid w:val="0027456C"/>
    <w:rsid w:val="0029019A"/>
    <w:rsid w:val="002B0F01"/>
    <w:rsid w:val="002D0BD7"/>
    <w:rsid w:val="002F3434"/>
    <w:rsid w:val="00301EA6"/>
    <w:rsid w:val="003026C0"/>
    <w:rsid w:val="00303AFA"/>
    <w:rsid w:val="0031049D"/>
    <w:rsid w:val="00326939"/>
    <w:rsid w:val="00346DFB"/>
    <w:rsid w:val="003545C0"/>
    <w:rsid w:val="00375D8D"/>
    <w:rsid w:val="003B5BFF"/>
    <w:rsid w:val="003D1C0E"/>
    <w:rsid w:val="003F7DE3"/>
    <w:rsid w:val="0041573A"/>
    <w:rsid w:val="00422C42"/>
    <w:rsid w:val="004469FF"/>
    <w:rsid w:val="004631B4"/>
    <w:rsid w:val="00472AAA"/>
    <w:rsid w:val="00473454"/>
    <w:rsid w:val="004D0CF6"/>
    <w:rsid w:val="004D5FBC"/>
    <w:rsid w:val="004E34E3"/>
    <w:rsid w:val="004F5D74"/>
    <w:rsid w:val="005255F1"/>
    <w:rsid w:val="00544B17"/>
    <w:rsid w:val="00585BDC"/>
    <w:rsid w:val="00592359"/>
    <w:rsid w:val="005A0712"/>
    <w:rsid w:val="005A42BA"/>
    <w:rsid w:val="005B1D96"/>
    <w:rsid w:val="005C06CF"/>
    <w:rsid w:val="005D19FA"/>
    <w:rsid w:val="005E2001"/>
    <w:rsid w:val="005E30EE"/>
    <w:rsid w:val="0062404A"/>
    <w:rsid w:val="00634EEE"/>
    <w:rsid w:val="006514A5"/>
    <w:rsid w:val="006B0CFF"/>
    <w:rsid w:val="006B74BB"/>
    <w:rsid w:val="006C3DC1"/>
    <w:rsid w:val="006C5D23"/>
    <w:rsid w:val="006D6CD0"/>
    <w:rsid w:val="00700171"/>
    <w:rsid w:val="0072350D"/>
    <w:rsid w:val="00731A19"/>
    <w:rsid w:val="0075283A"/>
    <w:rsid w:val="00755169"/>
    <w:rsid w:val="00764713"/>
    <w:rsid w:val="00772222"/>
    <w:rsid w:val="00783000"/>
    <w:rsid w:val="00790B87"/>
    <w:rsid w:val="007A0A3B"/>
    <w:rsid w:val="007A39D5"/>
    <w:rsid w:val="007A624B"/>
    <w:rsid w:val="007C1B17"/>
    <w:rsid w:val="007C49DA"/>
    <w:rsid w:val="007C5E49"/>
    <w:rsid w:val="007E3B56"/>
    <w:rsid w:val="00804729"/>
    <w:rsid w:val="00810384"/>
    <w:rsid w:val="00840FA3"/>
    <w:rsid w:val="0084174C"/>
    <w:rsid w:val="00854AF9"/>
    <w:rsid w:val="008A1F20"/>
    <w:rsid w:val="008B75CE"/>
    <w:rsid w:val="008D19B3"/>
    <w:rsid w:val="008E09B9"/>
    <w:rsid w:val="00902E50"/>
    <w:rsid w:val="00910B40"/>
    <w:rsid w:val="009136CF"/>
    <w:rsid w:val="009232A2"/>
    <w:rsid w:val="009356FD"/>
    <w:rsid w:val="00936548"/>
    <w:rsid w:val="00936DC6"/>
    <w:rsid w:val="009376D5"/>
    <w:rsid w:val="009530FA"/>
    <w:rsid w:val="00960038"/>
    <w:rsid w:val="00983762"/>
    <w:rsid w:val="00997D03"/>
    <w:rsid w:val="009A06EE"/>
    <w:rsid w:val="009D3006"/>
    <w:rsid w:val="009E4ED9"/>
    <w:rsid w:val="00A21449"/>
    <w:rsid w:val="00A31339"/>
    <w:rsid w:val="00A47247"/>
    <w:rsid w:val="00A5046F"/>
    <w:rsid w:val="00A60F1C"/>
    <w:rsid w:val="00A6439E"/>
    <w:rsid w:val="00AA5B81"/>
    <w:rsid w:val="00AB0B90"/>
    <w:rsid w:val="00AB2C85"/>
    <w:rsid w:val="00AC0C2D"/>
    <w:rsid w:val="00AD12CF"/>
    <w:rsid w:val="00B024D4"/>
    <w:rsid w:val="00B0311C"/>
    <w:rsid w:val="00B1346F"/>
    <w:rsid w:val="00B14E28"/>
    <w:rsid w:val="00B41A5C"/>
    <w:rsid w:val="00B42A21"/>
    <w:rsid w:val="00B61335"/>
    <w:rsid w:val="00B85C54"/>
    <w:rsid w:val="00BA241E"/>
    <w:rsid w:val="00BC4127"/>
    <w:rsid w:val="00BC7692"/>
    <w:rsid w:val="00C04C2F"/>
    <w:rsid w:val="00C0651E"/>
    <w:rsid w:val="00C10B18"/>
    <w:rsid w:val="00C23019"/>
    <w:rsid w:val="00C2571E"/>
    <w:rsid w:val="00C3326F"/>
    <w:rsid w:val="00C47D03"/>
    <w:rsid w:val="00C55656"/>
    <w:rsid w:val="00C71A7D"/>
    <w:rsid w:val="00C71CCF"/>
    <w:rsid w:val="00C871CD"/>
    <w:rsid w:val="00C9551D"/>
    <w:rsid w:val="00C96A7E"/>
    <w:rsid w:val="00CA1347"/>
    <w:rsid w:val="00CA526B"/>
    <w:rsid w:val="00CC2656"/>
    <w:rsid w:val="00CD3359"/>
    <w:rsid w:val="00CE45C0"/>
    <w:rsid w:val="00CF243E"/>
    <w:rsid w:val="00D05FBE"/>
    <w:rsid w:val="00D370D6"/>
    <w:rsid w:val="00D404AB"/>
    <w:rsid w:val="00D4537B"/>
    <w:rsid w:val="00D47C8C"/>
    <w:rsid w:val="00D55D69"/>
    <w:rsid w:val="00D561FA"/>
    <w:rsid w:val="00D600A4"/>
    <w:rsid w:val="00D72523"/>
    <w:rsid w:val="00D7472B"/>
    <w:rsid w:val="00D813DF"/>
    <w:rsid w:val="00DA1B02"/>
    <w:rsid w:val="00DB4732"/>
    <w:rsid w:val="00DC4CDB"/>
    <w:rsid w:val="00DD018C"/>
    <w:rsid w:val="00DE37D7"/>
    <w:rsid w:val="00DE4174"/>
    <w:rsid w:val="00DF0F24"/>
    <w:rsid w:val="00DF151D"/>
    <w:rsid w:val="00E2087F"/>
    <w:rsid w:val="00E223D3"/>
    <w:rsid w:val="00E26F61"/>
    <w:rsid w:val="00E31142"/>
    <w:rsid w:val="00E31978"/>
    <w:rsid w:val="00E352E1"/>
    <w:rsid w:val="00E357D2"/>
    <w:rsid w:val="00E379F6"/>
    <w:rsid w:val="00EB43B7"/>
    <w:rsid w:val="00EC2EBF"/>
    <w:rsid w:val="00EF6E91"/>
    <w:rsid w:val="00F17E43"/>
    <w:rsid w:val="00F23B54"/>
    <w:rsid w:val="00F30D35"/>
    <w:rsid w:val="00F31483"/>
    <w:rsid w:val="00F43C92"/>
    <w:rsid w:val="00F4498D"/>
    <w:rsid w:val="00F44D05"/>
    <w:rsid w:val="00F63D83"/>
    <w:rsid w:val="00F839B2"/>
    <w:rsid w:val="00F84137"/>
    <w:rsid w:val="00F867EB"/>
    <w:rsid w:val="00F91261"/>
    <w:rsid w:val="00FA247B"/>
    <w:rsid w:val="00FA2D59"/>
    <w:rsid w:val="00FD0F66"/>
    <w:rsid w:val="00FF14AC"/>
    <w:rsid w:val="00FF3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58015EB7-1FB1-46F5-A0B2-8A8B80733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1CD"/>
    <w:pPr>
      <w:spacing w:after="200" w:line="276" w:lineRule="auto"/>
    </w:pPr>
    <w:rPr>
      <w:rFonts w:ascii="Arial" w:eastAsia="ヒラギノ角ゴ Pro W3" w:hAnsi="Arial"/>
      <w:color w:val="000000"/>
      <w:sz w:val="24"/>
      <w:szCs w:val="24"/>
    </w:rPr>
  </w:style>
  <w:style w:type="paragraph" w:styleId="Heading1">
    <w:name w:val="heading 1"/>
    <w:next w:val="Normal"/>
    <w:qFormat/>
    <w:rsid w:val="00C871CD"/>
    <w:pPr>
      <w:keepNext/>
      <w:spacing w:before="240" w:after="120" w:line="276" w:lineRule="auto"/>
      <w:jc w:val="center"/>
      <w:outlineLvl w:val="0"/>
    </w:pPr>
    <w:rPr>
      <w:rFonts w:ascii="Arial" w:eastAsia="ヒラギノ角ゴ Pro W3" w:hAnsi="Arial"/>
      <w:b/>
      <w:color w:val="000000"/>
      <w:kern w:val="32"/>
      <w:sz w:val="32"/>
    </w:rPr>
  </w:style>
  <w:style w:type="paragraph" w:styleId="Heading2">
    <w:name w:val="heading 2"/>
    <w:next w:val="Normal"/>
    <w:qFormat/>
    <w:rsid w:val="00C871CD"/>
    <w:pPr>
      <w:spacing w:after="200" w:line="276" w:lineRule="auto"/>
      <w:outlineLvl w:val="1"/>
    </w:pPr>
    <w:rPr>
      <w:rFonts w:ascii="Arial" w:eastAsia="ヒラギノ角ゴ Pro W3" w:hAnsi="Arial"/>
      <w:b/>
      <w:color w:val="000000"/>
      <w:sz w:val="28"/>
    </w:rPr>
  </w:style>
  <w:style w:type="paragraph" w:styleId="Heading3">
    <w:name w:val="heading 3"/>
    <w:next w:val="Normal"/>
    <w:qFormat/>
    <w:rsid w:val="00C871CD"/>
    <w:pPr>
      <w:keepNext/>
      <w:spacing w:before="240" w:after="60" w:line="276" w:lineRule="auto"/>
      <w:outlineLvl w:val="2"/>
    </w:pPr>
    <w:rPr>
      <w:rFonts w:ascii="Lucida Grande" w:eastAsia="ヒラギノ角ゴ Pro W3" w:hAnsi="Lucida Grande"/>
      <w:b/>
      <w:color w:val="000000"/>
      <w:sz w:val="26"/>
    </w:rPr>
  </w:style>
  <w:style w:type="paragraph" w:styleId="Heading4">
    <w:name w:val="heading 4"/>
    <w:basedOn w:val="Normal"/>
    <w:next w:val="Normal"/>
    <w:qFormat/>
    <w:locked/>
    <w:rsid w:val="002F29BF"/>
    <w:pPr>
      <w:keepNext/>
      <w:spacing w:before="240" w:after="60"/>
      <w:outlineLvl w:val="3"/>
    </w:pPr>
    <w:rPr>
      <w:rFonts w:ascii="Times New Roman" w:hAnsi="Times New Roman"/>
      <w:b/>
      <w:bCs/>
      <w:sz w:val="28"/>
      <w:szCs w:val="28"/>
    </w:rPr>
  </w:style>
  <w:style w:type="paragraph" w:styleId="Heading5">
    <w:name w:val="heading 5"/>
    <w:basedOn w:val="Normal"/>
    <w:next w:val="Normal"/>
    <w:qFormat/>
    <w:locked/>
    <w:rsid w:val="002F29B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rsid w:val="00C871CD"/>
    <w:pPr>
      <w:tabs>
        <w:tab w:val="center" w:pos="4680"/>
        <w:tab w:val="right" w:pos="9360"/>
      </w:tabs>
      <w:spacing w:after="200" w:line="276" w:lineRule="auto"/>
      <w:jc w:val="right"/>
    </w:pPr>
    <w:rPr>
      <w:rFonts w:ascii="Arial" w:eastAsia="ヒラギノ角ゴ Pro W3" w:hAnsi="Arial"/>
      <w:color w:val="000000"/>
      <w:spacing w:val="60"/>
      <w:sz w:val="24"/>
    </w:rPr>
  </w:style>
  <w:style w:type="numbering" w:customStyle="1" w:styleId="List1">
    <w:name w:val="List 1"/>
    <w:rsid w:val="00C871CD"/>
  </w:style>
  <w:style w:type="paragraph" w:customStyle="1" w:styleId="LogHeading">
    <w:name w:val="Log Heading"/>
    <w:link w:val="LogHeadingChar"/>
    <w:rsid w:val="00C871CD"/>
    <w:pPr>
      <w:spacing w:after="200" w:line="276" w:lineRule="auto"/>
      <w:jc w:val="center"/>
    </w:pPr>
    <w:rPr>
      <w:rFonts w:ascii="Verdana" w:eastAsia="ヒラギノ角ゴ Pro W3" w:hAnsi="Verdana"/>
      <w:b/>
      <w:color w:val="000000"/>
      <w:spacing w:val="-8"/>
      <w:sz w:val="24"/>
    </w:rPr>
  </w:style>
  <w:style w:type="character" w:customStyle="1" w:styleId="Hyperlink1">
    <w:name w:val="Hyperlink1"/>
    <w:rsid w:val="00C871CD"/>
    <w:rPr>
      <w:color w:val="0000FF"/>
      <w:u w:val="single"/>
    </w:rPr>
  </w:style>
  <w:style w:type="paragraph" w:customStyle="1" w:styleId="TOC11">
    <w:name w:val="TOC 11"/>
    <w:rsid w:val="00C871CD"/>
    <w:pPr>
      <w:tabs>
        <w:tab w:val="right" w:leader="dot" w:pos="10800"/>
      </w:tabs>
      <w:spacing w:before="240"/>
      <w:ind w:left="720"/>
    </w:pPr>
    <w:rPr>
      <w:rFonts w:ascii="Helvetica" w:eastAsia="ヒラギノ角ゴ Pro W3" w:hAnsi="Helvetica"/>
      <w:b/>
      <w:i/>
      <w:color w:val="000000"/>
      <w:sz w:val="24"/>
    </w:rPr>
  </w:style>
  <w:style w:type="paragraph" w:customStyle="1" w:styleId="TOC21">
    <w:name w:val="TOC 21"/>
    <w:next w:val="Normal"/>
    <w:rsid w:val="00C871CD"/>
    <w:pPr>
      <w:tabs>
        <w:tab w:val="right" w:leader="dot" w:pos="8332"/>
      </w:tabs>
      <w:spacing w:line="276" w:lineRule="auto"/>
      <w:ind w:left="240"/>
    </w:pPr>
    <w:rPr>
      <w:rFonts w:ascii="Arial" w:eastAsia="ヒラギノ角ゴ Pro W3" w:hAnsi="Arial"/>
      <w:smallCaps/>
      <w:color w:val="000000"/>
    </w:rPr>
  </w:style>
  <w:style w:type="paragraph" w:customStyle="1" w:styleId="TOC31">
    <w:name w:val="TOC 31"/>
    <w:next w:val="Normal"/>
    <w:rsid w:val="00C871CD"/>
    <w:pPr>
      <w:tabs>
        <w:tab w:val="right" w:leader="dot" w:pos="10790"/>
      </w:tabs>
      <w:spacing w:line="276" w:lineRule="auto"/>
      <w:ind w:left="480"/>
    </w:pPr>
    <w:rPr>
      <w:rFonts w:ascii="Arial" w:eastAsia="ヒラギノ角ゴ Pro W3" w:hAnsi="Arial"/>
      <w:i/>
      <w:color w:val="000000"/>
    </w:rPr>
  </w:style>
  <w:style w:type="paragraph" w:customStyle="1" w:styleId="TOC41">
    <w:name w:val="TOC 41"/>
    <w:next w:val="Normal"/>
    <w:rsid w:val="00C871CD"/>
    <w:pPr>
      <w:tabs>
        <w:tab w:val="right" w:leader="dot" w:pos="8332"/>
      </w:tabs>
      <w:spacing w:before="120" w:after="120" w:line="276" w:lineRule="auto"/>
    </w:pPr>
    <w:rPr>
      <w:rFonts w:ascii="Arial" w:eastAsia="ヒラギノ角ゴ Pro W3" w:hAnsi="Arial"/>
      <w:b/>
      <w:caps/>
      <w:color w:val="000000"/>
      <w:sz w:val="22"/>
    </w:rPr>
  </w:style>
  <w:style w:type="paragraph" w:customStyle="1" w:styleId="TOC51">
    <w:name w:val="TOC 51"/>
    <w:rsid w:val="00C871CD"/>
    <w:pPr>
      <w:tabs>
        <w:tab w:val="right" w:leader="dot" w:pos="10800"/>
      </w:tabs>
      <w:spacing w:before="240" w:after="60"/>
    </w:pPr>
    <w:rPr>
      <w:rFonts w:ascii="Helvetica" w:eastAsia="ヒラギノ角ゴ Pro W3" w:hAnsi="Helvetica"/>
      <w:b/>
      <w:color w:val="000000"/>
      <w:sz w:val="36"/>
    </w:rPr>
  </w:style>
  <w:style w:type="paragraph" w:customStyle="1" w:styleId="TOC61">
    <w:name w:val="TOC 61"/>
    <w:rsid w:val="00C871CD"/>
    <w:pPr>
      <w:tabs>
        <w:tab w:val="right" w:leader="dot" w:pos="10800"/>
      </w:tabs>
      <w:spacing w:before="240" w:after="60"/>
      <w:ind w:left="360"/>
    </w:pPr>
    <w:rPr>
      <w:rFonts w:ascii="Helvetica" w:eastAsia="ヒラギノ角ゴ Pro W3" w:hAnsi="Helvetica"/>
      <w:b/>
      <w:color w:val="000000"/>
      <w:sz w:val="28"/>
    </w:rPr>
  </w:style>
  <w:style w:type="paragraph" w:customStyle="1" w:styleId="TOC71">
    <w:name w:val="TOC 71"/>
    <w:next w:val="Normal"/>
    <w:rsid w:val="00C871CD"/>
    <w:pPr>
      <w:tabs>
        <w:tab w:val="right" w:leader="dot" w:pos="8332"/>
      </w:tabs>
      <w:spacing w:line="276" w:lineRule="auto"/>
      <w:ind w:left="720"/>
    </w:pPr>
    <w:rPr>
      <w:rFonts w:eastAsia="ヒラギノ角ゴ Pro W3"/>
      <w:color w:val="000000"/>
      <w:sz w:val="18"/>
    </w:rPr>
  </w:style>
  <w:style w:type="paragraph" w:customStyle="1" w:styleId="Title1">
    <w:name w:val="Title1"/>
    <w:next w:val="Body"/>
    <w:rsid w:val="00C871CD"/>
    <w:pPr>
      <w:keepNext/>
    </w:pPr>
    <w:rPr>
      <w:rFonts w:ascii="Helvetica" w:eastAsia="ヒラギノ角ゴ Pro W3" w:hAnsi="Helvetica"/>
      <w:b/>
      <w:color w:val="000000"/>
      <w:sz w:val="56"/>
    </w:rPr>
  </w:style>
  <w:style w:type="paragraph" w:customStyle="1" w:styleId="Body">
    <w:name w:val="Body"/>
    <w:rsid w:val="00C871CD"/>
    <w:rPr>
      <w:rFonts w:ascii="Helvetica" w:eastAsia="ヒラギノ角ゴ Pro W3" w:hAnsi="Helvetica"/>
      <w:color w:val="000000"/>
      <w:sz w:val="24"/>
    </w:rPr>
  </w:style>
  <w:style w:type="paragraph" w:customStyle="1" w:styleId="Sub-heading">
    <w:name w:val="Sub-heading"/>
    <w:next w:val="Body"/>
    <w:rsid w:val="00C871CD"/>
    <w:pPr>
      <w:keepNext/>
    </w:pPr>
    <w:rPr>
      <w:rFonts w:ascii="Helvetica" w:eastAsia="ヒラギノ角ゴ Pro W3" w:hAnsi="Helvetica"/>
      <w:b/>
      <w:color w:val="000000"/>
      <w:sz w:val="24"/>
    </w:rPr>
  </w:style>
  <w:style w:type="paragraph" w:customStyle="1" w:styleId="Heading">
    <w:name w:val="Heading"/>
    <w:next w:val="Body"/>
    <w:rsid w:val="00C871CD"/>
    <w:pPr>
      <w:keepNext/>
    </w:pPr>
    <w:rPr>
      <w:rFonts w:ascii="Helvetica" w:eastAsia="ヒラギノ角ゴ Pro W3" w:hAnsi="Helvetica"/>
      <w:b/>
      <w:color w:val="000000"/>
      <w:sz w:val="36"/>
    </w:rPr>
  </w:style>
  <w:style w:type="paragraph" w:customStyle="1" w:styleId="SOPHeading">
    <w:name w:val="SOP Heading"/>
    <w:rsid w:val="00C871CD"/>
    <w:pPr>
      <w:spacing w:after="200" w:line="276" w:lineRule="auto"/>
    </w:pPr>
    <w:rPr>
      <w:rFonts w:ascii="Arial" w:eastAsia="ヒラギノ角ゴ Pro W3" w:hAnsi="Arial"/>
      <w:b/>
      <w:color w:val="000000"/>
      <w:sz w:val="28"/>
    </w:rPr>
  </w:style>
  <w:style w:type="character" w:customStyle="1" w:styleId="CharChar7">
    <w:name w:val="Char Char7"/>
    <w:rsid w:val="00C871CD"/>
    <w:rPr>
      <w:rFonts w:ascii="Arial" w:eastAsia="ヒラギノ角ゴ Pro W3" w:hAnsi="Arial"/>
      <w:b/>
      <w:i w:val="0"/>
      <w:color w:val="000000"/>
      <w:sz w:val="28"/>
      <w:lang w:val="en-US"/>
    </w:rPr>
  </w:style>
  <w:style w:type="numbering" w:customStyle="1" w:styleId="List31">
    <w:name w:val="List 31"/>
    <w:rsid w:val="00C871CD"/>
  </w:style>
  <w:style w:type="character" w:customStyle="1" w:styleId="FootnoteReference1">
    <w:name w:val="Footnote Reference1"/>
    <w:rsid w:val="00C871CD"/>
    <w:rPr>
      <w:color w:val="000000"/>
      <w:vertAlign w:val="superscript"/>
    </w:rPr>
  </w:style>
  <w:style w:type="character" w:customStyle="1" w:styleId="Unknown0">
    <w:name w:val="Unknown 0"/>
    <w:basedOn w:val="DefaultParagraphFont"/>
    <w:semiHidden/>
    <w:rsid w:val="00C871CD"/>
  </w:style>
  <w:style w:type="paragraph" w:customStyle="1" w:styleId="FootnoteTextA">
    <w:name w:val="Footnote Text A"/>
    <w:rsid w:val="00C871CD"/>
    <w:pPr>
      <w:spacing w:after="200" w:line="276" w:lineRule="auto"/>
    </w:pPr>
    <w:rPr>
      <w:rFonts w:ascii="Arial" w:eastAsia="ヒラギノ角ゴ Pro W3" w:hAnsi="Arial"/>
      <w:color w:val="000000"/>
    </w:rPr>
  </w:style>
  <w:style w:type="character" w:customStyle="1" w:styleId="SubHeadChar">
    <w:name w:val="Sub Head Char"/>
    <w:rsid w:val="00C871CD"/>
    <w:rPr>
      <w:rFonts w:ascii="Arial" w:eastAsia="ヒラギノ角ゴ Pro W3" w:hAnsi="Arial"/>
      <w:b/>
      <w:i w:val="0"/>
      <w:color w:val="000000"/>
      <w:sz w:val="24"/>
      <w:lang w:val="en-US"/>
    </w:rPr>
  </w:style>
  <w:style w:type="paragraph" w:customStyle="1" w:styleId="NormalWeb1">
    <w:name w:val="Normal (Web)1"/>
    <w:rsid w:val="00C871CD"/>
    <w:pPr>
      <w:spacing w:before="100" w:after="100"/>
    </w:pPr>
    <w:rPr>
      <w:rFonts w:eastAsia="ヒラギノ角ゴ Pro W3"/>
      <w:color w:val="000000"/>
      <w:sz w:val="24"/>
    </w:rPr>
  </w:style>
  <w:style w:type="character" w:customStyle="1" w:styleId="Strong1">
    <w:name w:val="Strong1"/>
    <w:rsid w:val="00C871CD"/>
    <w:rPr>
      <w:rFonts w:ascii="Times New Roman" w:eastAsia="ヒラギノ角ゴ Pro W3" w:hAnsi="Times New Roman"/>
      <w:b/>
      <w:i w:val="0"/>
      <w:color w:val="000000"/>
    </w:rPr>
  </w:style>
  <w:style w:type="numbering" w:customStyle="1" w:styleId="List41">
    <w:name w:val="List 41"/>
    <w:rsid w:val="00C871CD"/>
  </w:style>
  <w:style w:type="paragraph" w:customStyle="1" w:styleId="Default">
    <w:name w:val="Default"/>
    <w:rsid w:val="00C871CD"/>
    <w:rPr>
      <w:rFonts w:ascii="Arial" w:eastAsia="ヒラギノ角ゴ Pro W3" w:hAnsi="Arial"/>
      <w:color w:val="000000"/>
      <w:sz w:val="24"/>
    </w:rPr>
  </w:style>
  <w:style w:type="numbering" w:customStyle="1" w:styleId="List51">
    <w:name w:val="List 51"/>
    <w:rsid w:val="00C871CD"/>
  </w:style>
  <w:style w:type="character" w:customStyle="1" w:styleId="Unknown1">
    <w:name w:val="Unknown 1"/>
    <w:basedOn w:val="DefaultParagraphFont"/>
    <w:semiHidden/>
    <w:rsid w:val="00C871CD"/>
  </w:style>
  <w:style w:type="paragraph" w:customStyle="1" w:styleId="NoSpacing1">
    <w:name w:val="No Spacing1"/>
    <w:qFormat/>
    <w:rsid w:val="00C871CD"/>
    <w:rPr>
      <w:rFonts w:eastAsia="ヒラギノ角ゴ Pro W3"/>
      <w:color w:val="000000"/>
      <w:sz w:val="22"/>
    </w:rPr>
  </w:style>
  <w:style w:type="numbering" w:customStyle="1" w:styleId="List7">
    <w:name w:val="List 7"/>
    <w:rsid w:val="00C871CD"/>
  </w:style>
  <w:style w:type="paragraph" w:customStyle="1" w:styleId="TitleA">
    <w:name w:val="Title A"/>
    <w:rsid w:val="00C871CD"/>
    <w:pPr>
      <w:jc w:val="center"/>
    </w:pPr>
    <w:rPr>
      <w:rFonts w:ascii="Arial" w:eastAsia="ヒラギノ角ゴ Pro W3" w:hAnsi="Arial"/>
      <w:b/>
      <w:color w:val="000000"/>
      <w:sz w:val="36"/>
    </w:rPr>
  </w:style>
  <w:style w:type="paragraph" w:customStyle="1" w:styleId="Header1">
    <w:name w:val="Header1"/>
    <w:rsid w:val="00C871CD"/>
    <w:pPr>
      <w:tabs>
        <w:tab w:val="center" w:pos="4680"/>
        <w:tab w:val="right" w:pos="9360"/>
      </w:tabs>
      <w:spacing w:after="200" w:line="276" w:lineRule="auto"/>
    </w:pPr>
    <w:rPr>
      <w:rFonts w:ascii="Arial" w:eastAsia="ヒラギノ角ゴ Pro W3" w:hAnsi="Arial"/>
      <w:color w:val="000000"/>
      <w:sz w:val="24"/>
    </w:rPr>
  </w:style>
  <w:style w:type="paragraph" w:customStyle="1" w:styleId="StyleTableInsides2After0pt">
    <w:name w:val="Style TableInsides2 + After:  0 pt"/>
    <w:rsid w:val="00C871CD"/>
    <w:pPr>
      <w:spacing w:line="276" w:lineRule="auto"/>
    </w:pPr>
    <w:rPr>
      <w:rFonts w:ascii="Arial" w:eastAsia="ヒラギノ角ゴ Pro W3" w:hAnsi="Arial"/>
      <w:color w:val="000000"/>
      <w:sz w:val="22"/>
    </w:rPr>
  </w:style>
  <w:style w:type="paragraph" w:customStyle="1" w:styleId="TableHeaderRow">
    <w:name w:val="Table Header Row"/>
    <w:link w:val="TableHeaderRowChar1"/>
    <w:rsid w:val="00C871CD"/>
    <w:pPr>
      <w:spacing w:after="60" w:line="276" w:lineRule="auto"/>
    </w:pPr>
    <w:rPr>
      <w:rFonts w:ascii="Arial" w:eastAsia="ヒラギノ角ゴ Pro W3" w:hAnsi="Arial"/>
      <w:color w:val="000000"/>
      <w:sz w:val="22"/>
    </w:rPr>
  </w:style>
  <w:style w:type="numbering" w:customStyle="1" w:styleId="List8">
    <w:name w:val="List 8"/>
    <w:rsid w:val="00C871CD"/>
  </w:style>
  <w:style w:type="numbering" w:customStyle="1" w:styleId="List10">
    <w:name w:val="List 10"/>
    <w:rsid w:val="00C871CD"/>
  </w:style>
  <w:style w:type="paragraph" w:customStyle="1" w:styleId="Septicline">
    <w:name w:val="Septic line"/>
    <w:rsid w:val="00C871CD"/>
    <w:pPr>
      <w:spacing w:after="200" w:line="276" w:lineRule="auto"/>
      <w:jc w:val="center"/>
    </w:pPr>
    <w:rPr>
      <w:rFonts w:ascii="Verdana" w:eastAsia="ヒラギノ角ゴ Pro W3" w:hAnsi="Verdana"/>
      <w:b/>
      <w:color w:val="000000"/>
      <w:spacing w:val="-7"/>
      <w:sz w:val="22"/>
    </w:rPr>
  </w:style>
  <w:style w:type="paragraph" w:customStyle="1" w:styleId="SubHead">
    <w:name w:val="Sub Head"/>
    <w:rsid w:val="00C871CD"/>
    <w:pPr>
      <w:spacing w:after="200" w:line="276" w:lineRule="auto"/>
    </w:pPr>
    <w:rPr>
      <w:rFonts w:ascii="Arial" w:eastAsia="ヒラギノ角ゴ Pro W3" w:hAnsi="Arial"/>
      <w:b/>
      <w:color w:val="000000"/>
      <w:sz w:val="24"/>
    </w:rPr>
  </w:style>
  <w:style w:type="numbering" w:customStyle="1" w:styleId="List12">
    <w:name w:val="List 12"/>
    <w:rsid w:val="00C871CD"/>
  </w:style>
  <w:style w:type="paragraph" w:customStyle="1" w:styleId="TableInsides2">
    <w:name w:val="TableInsides2"/>
    <w:link w:val="TableInsides2Char"/>
    <w:rsid w:val="00C871CD"/>
    <w:pPr>
      <w:spacing w:after="200" w:line="276" w:lineRule="auto"/>
    </w:pPr>
    <w:rPr>
      <w:rFonts w:ascii="Arial" w:eastAsia="ヒラギノ角ゴ Pro W3" w:hAnsi="Arial"/>
      <w:color w:val="000000"/>
      <w:sz w:val="22"/>
    </w:rPr>
  </w:style>
  <w:style w:type="numbering" w:customStyle="1" w:styleId="List13">
    <w:name w:val="List 13"/>
    <w:rsid w:val="00C871CD"/>
  </w:style>
  <w:style w:type="paragraph" w:customStyle="1" w:styleId="TableInsides">
    <w:name w:val="TableInsides"/>
    <w:rsid w:val="00C871CD"/>
    <w:rPr>
      <w:rFonts w:ascii="Arial" w:eastAsia="ヒラギノ角ゴ Pro W3" w:hAnsi="Arial"/>
      <w:color w:val="000000"/>
      <w:sz w:val="18"/>
    </w:rPr>
  </w:style>
  <w:style w:type="character" w:customStyle="1" w:styleId="TableHeaderRowChar">
    <w:name w:val="Table Header Row Char"/>
    <w:rsid w:val="00C871CD"/>
    <w:rPr>
      <w:rFonts w:ascii="Arial" w:eastAsia="ヒラギノ角ゴ Pro W3" w:hAnsi="Arial"/>
      <w:b w:val="0"/>
      <w:i w:val="0"/>
      <w:color w:val="000000"/>
      <w:sz w:val="22"/>
      <w:lang w:val="en-US"/>
    </w:rPr>
  </w:style>
  <w:style w:type="numbering" w:customStyle="1" w:styleId="List14">
    <w:name w:val="List 14"/>
    <w:rsid w:val="00C871CD"/>
  </w:style>
  <w:style w:type="character" w:customStyle="1" w:styleId="Unknown2">
    <w:name w:val="Unknown 2"/>
    <w:basedOn w:val="DefaultParagraphFont"/>
    <w:semiHidden/>
    <w:rsid w:val="00C871CD"/>
  </w:style>
  <w:style w:type="character" w:customStyle="1" w:styleId="PageNumber1">
    <w:name w:val="Page Number1"/>
    <w:rsid w:val="00C871CD"/>
    <w:rPr>
      <w:color w:val="000000"/>
    </w:rPr>
  </w:style>
  <w:style w:type="paragraph" w:styleId="BalloonText">
    <w:name w:val="Balloon Text"/>
    <w:basedOn w:val="Normal"/>
    <w:link w:val="BalloonTextChar"/>
    <w:semiHidden/>
    <w:locked/>
    <w:rsid w:val="00DE37D7"/>
    <w:rPr>
      <w:rFonts w:ascii="Tahoma" w:hAnsi="Tahoma" w:cs="Tahoma"/>
      <w:sz w:val="16"/>
      <w:szCs w:val="16"/>
    </w:rPr>
  </w:style>
  <w:style w:type="paragraph" w:styleId="Title">
    <w:name w:val="Title"/>
    <w:basedOn w:val="Normal"/>
    <w:qFormat/>
    <w:locked/>
    <w:rsid w:val="00417640"/>
    <w:pPr>
      <w:spacing w:before="240" w:after="60"/>
      <w:jc w:val="center"/>
      <w:outlineLvl w:val="0"/>
    </w:pPr>
    <w:rPr>
      <w:rFonts w:cs="Arial"/>
      <w:b/>
      <w:bCs/>
      <w:kern w:val="28"/>
      <w:sz w:val="32"/>
      <w:szCs w:val="32"/>
    </w:rPr>
  </w:style>
  <w:style w:type="paragraph" w:styleId="TOC7">
    <w:name w:val="toc 7"/>
    <w:basedOn w:val="Normal"/>
    <w:next w:val="Normal"/>
    <w:autoRedefine/>
    <w:semiHidden/>
    <w:locked/>
    <w:rsid w:val="00417640"/>
    <w:pPr>
      <w:spacing w:after="0"/>
      <w:ind w:left="1440"/>
    </w:pPr>
    <w:rPr>
      <w:rFonts w:ascii="Times New Roman" w:hAnsi="Times New Roman"/>
      <w:sz w:val="18"/>
      <w:szCs w:val="18"/>
    </w:rPr>
  </w:style>
  <w:style w:type="paragraph" w:styleId="TOC4">
    <w:name w:val="toc 4"/>
    <w:basedOn w:val="Normal"/>
    <w:next w:val="Normal"/>
    <w:autoRedefine/>
    <w:semiHidden/>
    <w:locked/>
    <w:rsid w:val="00417640"/>
    <w:pPr>
      <w:spacing w:after="0"/>
      <w:ind w:left="720"/>
    </w:pPr>
    <w:rPr>
      <w:rFonts w:ascii="Times New Roman" w:hAnsi="Times New Roman"/>
      <w:sz w:val="18"/>
      <w:szCs w:val="18"/>
    </w:rPr>
  </w:style>
  <w:style w:type="paragraph" w:styleId="TOC2">
    <w:name w:val="toc 2"/>
    <w:basedOn w:val="Normal"/>
    <w:next w:val="Normal"/>
    <w:autoRedefine/>
    <w:uiPriority w:val="39"/>
    <w:qFormat/>
    <w:locked/>
    <w:rsid w:val="00417640"/>
    <w:pPr>
      <w:spacing w:after="0"/>
      <w:ind w:left="240"/>
    </w:pPr>
    <w:rPr>
      <w:rFonts w:ascii="Times New Roman" w:hAnsi="Times New Roman"/>
      <w:smallCaps/>
      <w:sz w:val="20"/>
      <w:szCs w:val="20"/>
    </w:rPr>
  </w:style>
  <w:style w:type="paragraph" w:styleId="Footer">
    <w:name w:val="footer"/>
    <w:basedOn w:val="Normal"/>
    <w:link w:val="FooterChar"/>
    <w:unhideWhenUsed/>
    <w:locked/>
    <w:rsid w:val="00F074F7"/>
    <w:pPr>
      <w:tabs>
        <w:tab w:val="center" w:pos="4680"/>
        <w:tab w:val="right" w:pos="9360"/>
      </w:tabs>
      <w:jc w:val="right"/>
    </w:pPr>
    <w:rPr>
      <w:rFonts w:eastAsia="Calibri"/>
      <w:color w:val="auto"/>
      <w:spacing w:val="60"/>
      <w:szCs w:val="22"/>
    </w:rPr>
  </w:style>
  <w:style w:type="character" w:customStyle="1" w:styleId="FooterChar">
    <w:name w:val="Footer Char"/>
    <w:link w:val="Footer"/>
    <w:rsid w:val="00F074F7"/>
    <w:rPr>
      <w:rFonts w:ascii="Arial" w:eastAsia="Calibri" w:hAnsi="Arial"/>
      <w:spacing w:val="60"/>
      <w:sz w:val="24"/>
      <w:szCs w:val="22"/>
      <w:lang w:val="en-US" w:eastAsia="en-US" w:bidi="ar-SA"/>
    </w:rPr>
  </w:style>
  <w:style w:type="character" w:customStyle="1" w:styleId="LogHeadingChar">
    <w:name w:val="Log Heading Char"/>
    <w:link w:val="LogHeading"/>
    <w:rsid w:val="00F074F7"/>
    <w:rPr>
      <w:rFonts w:ascii="Verdana" w:eastAsia="ヒラギノ角ゴ Pro W3" w:hAnsi="Verdana"/>
      <w:b/>
      <w:i w:val="0"/>
      <w:color w:val="000000"/>
      <w:spacing w:val="-8"/>
      <w:sz w:val="24"/>
      <w:lang w:val="en-US" w:eastAsia="en-US" w:bidi="ar-SA"/>
    </w:rPr>
  </w:style>
  <w:style w:type="character" w:styleId="PageNumber">
    <w:name w:val="page number"/>
    <w:basedOn w:val="DefaultParagraphFont"/>
    <w:locked/>
    <w:rsid w:val="00F074F7"/>
  </w:style>
  <w:style w:type="paragraph" w:styleId="Header">
    <w:name w:val="header"/>
    <w:basedOn w:val="Normal"/>
    <w:locked/>
    <w:rsid w:val="00EE43BB"/>
    <w:pPr>
      <w:tabs>
        <w:tab w:val="center" w:pos="4320"/>
        <w:tab w:val="right" w:pos="8640"/>
      </w:tabs>
    </w:pPr>
  </w:style>
  <w:style w:type="paragraph" w:styleId="TOC3">
    <w:name w:val="toc 3"/>
    <w:basedOn w:val="Normal"/>
    <w:next w:val="Normal"/>
    <w:autoRedefine/>
    <w:uiPriority w:val="39"/>
    <w:qFormat/>
    <w:locked/>
    <w:rsid w:val="00EE43BB"/>
    <w:pPr>
      <w:spacing w:after="0"/>
      <w:ind w:left="480"/>
    </w:pPr>
    <w:rPr>
      <w:rFonts w:ascii="Times New Roman" w:hAnsi="Times New Roman"/>
      <w:i/>
      <w:iCs/>
      <w:sz w:val="20"/>
      <w:szCs w:val="20"/>
    </w:rPr>
  </w:style>
  <w:style w:type="paragraph" w:styleId="TOC1">
    <w:name w:val="toc 1"/>
    <w:basedOn w:val="Normal"/>
    <w:next w:val="Normal"/>
    <w:autoRedefine/>
    <w:uiPriority w:val="39"/>
    <w:qFormat/>
    <w:locked/>
    <w:rsid w:val="00EE43BB"/>
    <w:pPr>
      <w:spacing w:before="120" w:after="120"/>
    </w:pPr>
    <w:rPr>
      <w:rFonts w:ascii="Times New Roman" w:hAnsi="Times New Roman"/>
      <w:b/>
      <w:bCs/>
      <w:caps/>
      <w:sz w:val="20"/>
      <w:szCs w:val="20"/>
    </w:rPr>
  </w:style>
  <w:style w:type="paragraph" w:styleId="TOC5">
    <w:name w:val="toc 5"/>
    <w:basedOn w:val="Normal"/>
    <w:next w:val="Normal"/>
    <w:autoRedefine/>
    <w:semiHidden/>
    <w:locked/>
    <w:rsid w:val="00EE43BB"/>
    <w:pPr>
      <w:spacing w:after="0"/>
      <w:ind w:left="960"/>
    </w:pPr>
    <w:rPr>
      <w:rFonts w:ascii="Times New Roman" w:hAnsi="Times New Roman"/>
      <w:sz w:val="18"/>
      <w:szCs w:val="18"/>
    </w:rPr>
  </w:style>
  <w:style w:type="paragraph" w:styleId="TOC6">
    <w:name w:val="toc 6"/>
    <w:basedOn w:val="Normal"/>
    <w:next w:val="Normal"/>
    <w:autoRedefine/>
    <w:semiHidden/>
    <w:locked/>
    <w:rsid w:val="00EE43BB"/>
    <w:pPr>
      <w:spacing w:after="0"/>
      <w:ind w:left="1200"/>
    </w:pPr>
    <w:rPr>
      <w:rFonts w:ascii="Times New Roman" w:hAnsi="Times New Roman"/>
      <w:sz w:val="18"/>
      <w:szCs w:val="18"/>
    </w:rPr>
  </w:style>
  <w:style w:type="paragraph" w:styleId="TOC8">
    <w:name w:val="toc 8"/>
    <w:basedOn w:val="Normal"/>
    <w:next w:val="Normal"/>
    <w:autoRedefine/>
    <w:semiHidden/>
    <w:locked/>
    <w:rsid w:val="00EE43BB"/>
    <w:pPr>
      <w:spacing w:after="0"/>
      <w:ind w:left="1680"/>
    </w:pPr>
    <w:rPr>
      <w:rFonts w:ascii="Times New Roman" w:hAnsi="Times New Roman"/>
      <w:sz w:val="18"/>
      <w:szCs w:val="18"/>
    </w:rPr>
  </w:style>
  <w:style w:type="paragraph" w:styleId="TOC9">
    <w:name w:val="toc 9"/>
    <w:basedOn w:val="Normal"/>
    <w:next w:val="Normal"/>
    <w:autoRedefine/>
    <w:semiHidden/>
    <w:locked/>
    <w:rsid w:val="00EE43BB"/>
    <w:pPr>
      <w:spacing w:after="0"/>
      <w:ind w:left="1920"/>
    </w:pPr>
    <w:rPr>
      <w:rFonts w:ascii="Times New Roman" w:hAnsi="Times New Roman"/>
      <w:sz w:val="18"/>
      <w:szCs w:val="18"/>
    </w:rPr>
  </w:style>
  <w:style w:type="paragraph" w:customStyle="1" w:styleId="Style1">
    <w:name w:val="Style1"/>
    <w:basedOn w:val="Normal"/>
    <w:rsid w:val="00A63A9A"/>
    <w:rPr>
      <w:rFonts w:ascii="Times New Roman" w:eastAsia="Calibri" w:hAnsi="Times New Roman"/>
      <w:color w:val="auto"/>
      <w:spacing w:val="60"/>
      <w:sz w:val="22"/>
      <w:szCs w:val="22"/>
    </w:rPr>
  </w:style>
  <w:style w:type="character" w:customStyle="1" w:styleId="BalloonTextChar">
    <w:name w:val="Balloon Text Char"/>
    <w:link w:val="BalloonText"/>
    <w:semiHidden/>
    <w:rsid w:val="00BC7418"/>
    <w:rPr>
      <w:rFonts w:ascii="Tahoma" w:eastAsia="ヒラギノ角ゴ Pro W3" w:hAnsi="Tahoma" w:cs="Tahoma"/>
      <w:color w:val="000000"/>
      <w:sz w:val="16"/>
      <w:szCs w:val="16"/>
      <w:lang w:val="en-US" w:eastAsia="en-US" w:bidi="ar-SA"/>
    </w:rPr>
  </w:style>
  <w:style w:type="character" w:customStyle="1" w:styleId="TableInsides2Char">
    <w:name w:val="TableInsides2 Char"/>
    <w:link w:val="TableInsides2"/>
    <w:rsid w:val="00BC7418"/>
    <w:rPr>
      <w:rFonts w:ascii="Arial" w:eastAsia="ヒラギノ角ゴ Pro W3" w:hAnsi="Arial"/>
      <w:color w:val="000000"/>
      <w:sz w:val="22"/>
      <w:lang w:val="en-US" w:eastAsia="en-US" w:bidi="ar-SA"/>
    </w:rPr>
  </w:style>
  <w:style w:type="paragraph" w:customStyle="1" w:styleId="Style2">
    <w:name w:val="Style2"/>
    <w:basedOn w:val="TableHeaderRow"/>
    <w:rsid w:val="00F9199D"/>
  </w:style>
  <w:style w:type="character" w:customStyle="1" w:styleId="TableHeaderRowChar1">
    <w:name w:val="Table Header Row Char1"/>
    <w:link w:val="TableHeaderRow"/>
    <w:rsid w:val="007A767B"/>
    <w:rPr>
      <w:rFonts w:ascii="Arial" w:eastAsia="ヒラギノ角ゴ Pro W3" w:hAnsi="Arial"/>
      <w:color w:val="000000"/>
      <w:sz w:val="22"/>
      <w:lang w:val="en-US" w:eastAsia="en-US" w:bidi="ar-SA"/>
    </w:rPr>
  </w:style>
  <w:style w:type="table" w:styleId="TableGrid">
    <w:name w:val="Table Grid"/>
    <w:basedOn w:val="TableNormal"/>
    <w:locked/>
    <w:rsid w:val="00C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locked/>
    <w:rsid w:val="009B45DC"/>
    <w:rPr>
      <w:color w:val="0000FF"/>
      <w:u w:val="single"/>
    </w:rPr>
  </w:style>
  <w:style w:type="paragraph" w:styleId="NormalWeb">
    <w:name w:val="Normal (Web)"/>
    <w:basedOn w:val="Normal"/>
    <w:uiPriority w:val="99"/>
    <w:unhideWhenUsed/>
    <w:locked/>
    <w:rsid w:val="006644CC"/>
    <w:pPr>
      <w:spacing w:before="100" w:beforeAutospacing="1" w:after="100" w:afterAutospacing="1" w:line="240" w:lineRule="auto"/>
    </w:pPr>
    <w:rPr>
      <w:rFonts w:ascii="Times New Roman" w:eastAsia="Times New Roman" w:hAnsi="Times New Roman"/>
      <w:color w:val="auto"/>
    </w:rPr>
  </w:style>
  <w:style w:type="character" w:styleId="Strong">
    <w:name w:val="Strong"/>
    <w:uiPriority w:val="22"/>
    <w:qFormat/>
    <w:locked/>
    <w:rsid w:val="006644CC"/>
    <w:rPr>
      <w:b/>
      <w:bCs/>
    </w:rPr>
  </w:style>
  <w:style w:type="paragraph" w:styleId="FootnoteText">
    <w:name w:val="footnote text"/>
    <w:basedOn w:val="Normal"/>
    <w:link w:val="FootnoteTextChar"/>
    <w:locked/>
    <w:rsid w:val="006151DC"/>
    <w:rPr>
      <w:sz w:val="20"/>
      <w:szCs w:val="20"/>
    </w:rPr>
  </w:style>
  <w:style w:type="character" w:customStyle="1" w:styleId="FootnoteTextChar">
    <w:name w:val="Footnote Text Char"/>
    <w:link w:val="FootnoteText"/>
    <w:rsid w:val="006151DC"/>
    <w:rPr>
      <w:rFonts w:ascii="Arial" w:eastAsia="ヒラギノ角ゴ Pro W3" w:hAnsi="Arial"/>
      <w:color w:val="000000"/>
    </w:rPr>
  </w:style>
  <w:style w:type="character" w:styleId="FootnoteReference">
    <w:name w:val="footnote reference"/>
    <w:locked/>
    <w:rsid w:val="006151DC"/>
    <w:rPr>
      <w:vertAlign w:val="superscript"/>
    </w:rPr>
  </w:style>
  <w:style w:type="paragraph" w:styleId="EndnoteText">
    <w:name w:val="endnote text"/>
    <w:basedOn w:val="Normal"/>
    <w:link w:val="EndnoteTextChar"/>
    <w:locked/>
    <w:rsid w:val="00AB547B"/>
    <w:rPr>
      <w:sz w:val="20"/>
      <w:szCs w:val="20"/>
    </w:rPr>
  </w:style>
  <w:style w:type="character" w:customStyle="1" w:styleId="EndnoteTextChar">
    <w:name w:val="Endnote Text Char"/>
    <w:link w:val="EndnoteText"/>
    <w:rsid w:val="00AB547B"/>
    <w:rPr>
      <w:rFonts w:ascii="Arial" w:eastAsia="ヒラギノ角ゴ Pro W3" w:hAnsi="Arial"/>
      <w:color w:val="000000"/>
    </w:rPr>
  </w:style>
  <w:style w:type="character" w:styleId="EndnoteReference">
    <w:name w:val="endnote reference"/>
    <w:locked/>
    <w:rsid w:val="00AB547B"/>
    <w:rPr>
      <w:vertAlign w:val="superscript"/>
    </w:rPr>
  </w:style>
  <w:style w:type="paragraph" w:customStyle="1" w:styleId="ColorfulList-Accent11">
    <w:name w:val="Colorful List - Accent 11"/>
    <w:basedOn w:val="Normal"/>
    <w:uiPriority w:val="34"/>
    <w:qFormat/>
    <w:rsid w:val="00246E32"/>
    <w:pPr>
      <w:ind w:left="720"/>
    </w:pPr>
  </w:style>
  <w:style w:type="character" w:styleId="FollowedHyperlink">
    <w:name w:val="FollowedHyperlink"/>
    <w:locked/>
    <w:rsid w:val="0021011D"/>
    <w:rPr>
      <w:color w:val="800080"/>
      <w:u w:val="single"/>
    </w:rPr>
  </w:style>
  <w:style w:type="character" w:styleId="CommentReference">
    <w:name w:val="annotation reference"/>
    <w:locked/>
    <w:rsid w:val="00C0496D"/>
    <w:rPr>
      <w:sz w:val="16"/>
      <w:szCs w:val="16"/>
    </w:rPr>
  </w:style>
  <w:style w:type="paragraph" w:styleId="CommentText">
    <w:name w:val="annotation text"/>
    <w:basedOn w:val="Normal"/>
    <w:link w:val="CommentTextChar"/>
    <w:locked/>
    <w:rsid w:val="00C0496D"/>
    <w:rPr>
      <w:sz w:val="20"/>
      <w:szCs w:val="20"/>
    </w:rPr>
  </w:style>
  <w:style w:type="character" w:customStyle="1" w:styleId="CommentTextChar">
    <w:name w:val="Comment Text Char"/>
    <w:link w:val="CommentText"/>
    <w:rsid w:val="00C0496D"/>
    <w:rPr>
      <w:rFonts w:ascii="Arial" w:eastAsia="ヒラギノ角ゴ Pro W3" w:hAnsi="Arial"/>
      <w:color w:val="000000"/>
    </w:rPr>
  </w:style>
  <w:style w:type="paragraph" w:styleId="CommentSubject">
    <w:name w:val="annotation subject"/>
    <w:basedOn w:val="CommentText"/>
    <w:next w:val="CommentText"/>
    <w:link w:val="CommentSubjectChar"/>
    <w:locked/>
    <w:rsid w:val="00C0496D"/>
    <w:rPr>
      <w:b/>
      <w:bCs/>
    </w:rPr>
  </w:style>
  <w:style w:type="character" w:customStyle="1" w:styleId="CommentSubjectChar">
    <w:name w:val="Comment Subject Char"/>
    <w:link w:val="CommentSubject"/>
    <w:rsid w:val="00C0496D"/>
    <w:rPr>
      <w:rFonts w:ascii="Arial" w:eastAsia="ヒラギノ角ゴ Pro W3" w:hAnsi="Arial"/>
      <w:b/>
      <w:bCs/>
      <w:color w:val="000000"/>
    </w:rPr>
  </w:style>
  <w:style w:type="paragraph" w:customStyle="1" w:styleId="ColorfulShading-Accent11">
    <w:name w:val="Colorful Shading - Accent 11"/>
    <w:hidden/>
    <w:uiPriority w:val="99"/>
    <w:semiHidden/>
    <w:rsid w:val="001C6989"/>
    <w:rPr>
      <w:rFonts w:ascii="Arial" w:eastAsia="ヒラギノ角ゴ Pro W3" w:hAnsi="Arial"/>
      <w:color w:val="000000"/>
      <w:sz w:val="24"/>
      <w:szCs w:val="24"/>
    </w:rPr>
  </w:style>
  <w:style w:type="character" w:customStyle="1" w:styleId="hps">
    <w:name w:val="hps"/>
    <w:basedOn w:val="DefaultParagraphFont"/>
    <w:rsid w:val="00A0431D"/>
  </w:style>
  <w:style w:type="paragraph" w:styleId="Revision">
    <w:name w:val="Revision"/>
    <w:hidden/>
    <w:uiPriority w:val="99"/>
    <w:semiHidden/>
    <w:rsid w:val="00A47247"/>
    <w:rPr>
      <w:rFonts w:ascii="Arial" w:eastAsia="ヒラギノ角ゴ Pro W3" w:hAnsi="Arial"/>
      <w:color w:val="000000"/>
      <w:sz w:val="24"/>
      <w:szCs w:val="24"/>
    </w:rPr>
  </w:style>
  <w:style w:type="paragraph" w:styleId="ListParagraph">
    <w:name w:val="List Paragraph"/>
    <w:basedOn w:val="Normal"/>
    <w:uiPriority w:val="34"/>
    <w:qFormat/>
    <w:rsid w:val="00F4498D"/>
    <w:pPr>
      <w:ind w:left="720"/>
      <w:contextualSpacing/>
    </w:pPr>
  </w:style>
  <w:style w:type="paragraph" w:styleId="TOCHeading">
    <w:name w:val="TOC Heading"/>
    <w:basedOn w:val="Heading1"/>
    <w:next w:val="Normal"/>
    <w:uiPriority w:val="39"/>
    <w:semiHidden/>
    <w:unhideWhenUsed/>
    <w:qFormat/>
    <w:rsid w:val="00DC4CDB"/>
    <w:pPr>
      <w:keepLines/>
      <w:spacing w:before="480" w:after="0"/>
      <w:jc w:val="left"/>
      <w:outlineLvl w:val="9"/>
    </w:pPr>
    <w:rPr>
      <w:rFonts w:asciiTheme="majorHAnsi" w:eastAsiaTheme="majorEastAsia" w:hAnsiTheme="majorHAnsi" w:cstheme="majorBidi"/>
      <w:bCs/>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953428">
      <w:bodyDiv w:val="1"/>
      <w:marLeft w:val="0"/>
      <w:marRight w:val="0"/>
      <w:marTop w:val="0"/>
      <w:marBottom w:val="0"/>
      <w:divBdr>
        <w:top w:val="none" w:sz="0" w:space="0" w:color="auto"/>
        <w:left w:val="none" w:sz="0" w:space="0" w:color="auto"/>
        <w:bottom w:val="none" w:sz="0" w:space="0" w:color="auto"/>
        <w:right w:val="none" w:sz="0" w:space="0" w:color="auto"/>
      </w:divBdr>
    </w:div>
    <w:div w:id="307516280">
      <w:bodyDiv w:val="1"/>
      <w:marLeft w:val="0"/>
      <w:marRight w:val="0"/>
      <w:marTop w:val="0"/>
      <w:marBottom w:val="0"/>
      <w:divBdr>
        <w:top w:val="none" w:sz="0" w:space="0" w:color="auto"/>
        <w:left w:val="none" w:sz="0" w:space="0" w:color="auto"/>
        <w:bottom w:val="none" w:sz="0" w:space="0" w:color="auto"/>
        <w:right w:val="none" w:sz="0" w:space="0" w:color="auto"/>
      </w:divBdr>
    </w:div>
    <w:div w:id="1430275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ams.usda.gov/AMSv1.0/gapghp" TargetMode="External"/><Relationship Id="rId18" Type="http://schemas.openxmlformats.org/officeDocument/2006/relationships/image" Target="media/image7.wmf"/><Relationship Id="rId26" Type="http://schemas.openxmlformats.org/officeDocument/2006/relationships/hyperlink" Target="http://safety.cfans.umn.edu/FSP4Udocs/Field%20Sanitation%20Unit%20Service%20Log.doc" TargetMode="External"/><Relationship Id="rId39" Type="http://schemas.openxmlformats.org/officeDocument/2006/relationships/hyperlink" Target="http://www.fda.gov/Food/GuidanceComplianceRegulatoryInformation/GuidanceDocuments/ProduceandPlanProducts/ucm064574.htm"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safety.cfans.umn.edu/FSP4Udocs/Water%20Testing%20Log.doc" TargetMode="External"/><Relationship Id="rId42" Type="http://schemas.openxmlformats.org/officeDocument/2006/relationships/hyperlink" Target="http://www.ams.usda.gov/AMSv1.0/gapghp" TargetMode="Externa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fety.cfans.umn.edu/fsp4u.html" TargetMode="External"/><Relationship Id="rId17" Type="http://schemas.openxmlformats.org/officeDocument/2006/relationships/hyperlink" Target="http://safety.cfans.umn.edu/FSP4U.html" TargetMode="External"/><Relationship Id="rId25" Type="http://schemas.openxmlformats.org/officeDocument/2006/relationships/hyperlink" Target="http://safety.cfans.umn.edu/FSP4Udocs/Fence%20Perimeter%20and%20Field%20Inspection%20Log.doc" TargetMode="External"/><Relationship Id="rId33" Type="http://schemas.openxmlformats.org/officeDocument/2006/relationships/hyperlink" Target="http://safety.cfans.umn.edu/FSP4Udocs/Thermometer%20Calibration%20Log.doc" TargetMode="External"/><Relationship Id="rId38" Type="http://schemas.openxmlformats.org/officeDocument/2006/relationships/hyperlink" Target="http://safety.cfans.umn.edu/FSP4U.html"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hyperlink" Target="http://safety.cfans.umn.edu/FSP4Udocs/Sample%20Traceback%20Log.doc" TargetMode="External"/><Relationship Id="rId41" Type="http://schemas.openxmlformats.org/officeDocument/2006/relationships/hyperlink" Target="http://www.pca.state.mn.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da.state.mn.us/fvgu" TargetMode="External"/><Relationship Id="rId24" Type="http://schemas.openxmlformats.org/officeDocument/2006/relationships/hyperlink" Target="http://safety.cfans.umn.edu/FSP4Udocs/Cooler%20Temperature%20Log.doc" TargetMode="External"/><Relationship Id="rId32" Type="http://schemas.openxmlformats.org/officeDocument/2006/relationships/hyperlink" Target="http://safety.cfans.umn.edu/FSP4Udocs/Storage%20Cooler%20Cleaning%20Log.doc" TargetMode="External"/><Relationship Id="rId37" Type="http://schemas.openxmlformats.org/officeDocument/2006/relationships/hyperlink" Target="http://safety.cfans.umn.edu/videos.html" TargetMode="External"/><Relationship Id="rId40" Type="http://schemas.openxmlformats.org/officeDocument/2006/relationships/hyperlink" Target="http://www.pca.state.mn.us/"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pca.mn.us" TargetMode="External"/><Relationship Id="rId28" Type="http://schemas.openxmlformats.org/officeDocument/2006/relationships/hyperlink" Target="http://safety.cfans.umn.edu/FSP4Udocs/General%20Harvest%20Tool%20Cleaning%20Log.doc" TargetMode="External"/><Relationship Id="rId36" Type="http://schemas.openxmlformats.org/officeDocument/2006/relationships/hyperlink" Target="http://water.epa.gov/drink/" TargetMode="External"/><Relationship Id="rId49"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yperlink" Target="http://safety.cfans.umn.edu/FSP4Udocs/Restroom%20Cleaning%20Log.doc"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hyperlink" Target="http://safety.cfans.umn.edu/FSP4Udocs/First%20Aid%20Kit%20Monitoring%20Log.doc" TargetMode="External"/><Relationship Id="rId30" Type="http://schemas.openxmlformats.org/officeDocument/2006/relationships/hyperlink" Target="http://safety.cfans.umn.edu/FSP4Udocs/Pest%20Control%20Log.doc" TargetMode="External"/><Relationship Id="rId35" Type="http://schemas.openxmlformats.org/officeDocument/2006/relationships/hyperlink" Target="http://www.gaps.cornell.edu/" TargetMode="External"/><Relationship Id="rId43" Type="http://schemas.openxmlformats.org/officeDocument/2006/relationships/hyperlink" Target="http://www.ams.usda.gov/AMSv1.0/gapghp" TargetMode="External"/><Relationship Id="rId48" Type="http://schemas.openxmlformats.org/officeDocument/2006/relationships/header" Target="header5.xml"/><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D906E-299A-4DF7-978D-CC91EC037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10026</Words>
  <Characters>57153</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FSP4U</vt:lpstr>
    </vt:vector>
  </TitlesOfParts>
  <Company>University of Minnesota</Company>
  <LinksUpToDate>false</LinksUpToDate>
  <CharactersWithSpaces>67045</CharactersWithSpaces>
  <SharedDoc>false</SharedDoc>
  <HLinks>
    <vt:vector size="36" baseType="variant">
      <vt:variant>
        <vt:i4>2687009</vt:i4>
      </vt:variant>
      <vt:variant>
        <vt:i4>18</vt:i4>
      </vt:variant>
      <vt:variant>
        <vt:i4>0</vt:i4>
      </vt:variant>
      <vt:variant>
        <vt:i4>5</vt:i4>
      </vt:variant>
      <vt:variant>
        <vt:lpwstr>http://water.epa.gov/drink/</vt:lpwstr>
      </vt:variant>
      <vt:variant>
        <vt:lpwstr/>
      </vt:variant>
      <vt:variant>
        <vt:i4>1704010</vt:i4>
      </vt:variant>
      <vt:variant>
        <vt:i4>15</vt:i4>
      </vt:variant>
      <vt:variant>
        <vt:i4>0</vt:i4>
      </vt:variant>
      <vt:variant>
        <vt:i4>5</vt:i4>
      </vt:variant>
      <vt:variant>
        <vt:lpwstr>http://www.gaps.cornell.edu/</vt:lpwstr>
      </vt:variant>
      <vt:variant>
        <vt:lpwstr/>
      </vt:variant>
      <vt:variant>
        <vt:i4>8192040</vt:i4>
      </vt:variant>
      <vt:variant>
        <vt:i4>12</vt:i4>
      </vt:variant>
      <vt:variant>
        <vt:i4>0</vt:i4>
      </vt:variant>
      <vt:variant>
        <vt:i4>5</vt:i4>
      </vt:variant>
      <vt:variant>
        <vt:lpwstr>http://www.pca.state.mn.us/</vt:lpwstr>
      </vt:variant>
      <vt:variant>
        <vt:lpwstr/>
      </vt:variant>
      <vt:variant>
        <vt:i4>3866728</vt:i4>
      </vt:variant>
      <vt:variant>
        <vt:i4>6</vt:i4>
      </vt:variant>
      <vt:variant>
        <vt:i4>0</vt:i4>
      </vt:variant>
      <vt:variant>
        <vt:i4>5</vt:i4>
      </vt:variant>
      <vt:variant>
        <vt:lpwstr>http://safety.cfans.umn.edu/FSP4U.html</vt:lpwstr>
      </vt:variant>
      <vt:variant>
        <vt:lpwstr/>
      </vt:variant>
      <vt:variant>
        <vt:i4>2752636</vt:i4>
      </vt:variant>
      <vt:variant>
        <vt:i4>3</vt:i4>
      </vt:variant>
      <vt:variant>
        <vt:i4>0</vt:i4>
      </vt:variant>
      <vt:variant>
        <vt:i4>5</vt:i4>
      </vt:variant>
      <vt:variant>
        <vt:lpwstr>http://www.ams.usda.gov/AMSv1.0/gapghp</vt:lpwstr>
      </vt:variant>
      <vt:variant>
        <vt:lpwstr/>
      </vt:variant>
      <vt:variant>
        <vt:i4>3866728</vt:i4>
      </vt:variant>
      <vt:variant>
        <vt:i4>0</vt:i4>
      </vt:variant>
      <vt:variant>
        <vt:i4>0</vt:i4>
      </vt:variant>
      <vt:variant>
        <vt:i4>5</vt:i4>
      </vt:variant>
      <vt:variant>
        <vt:lpwstr>http://safety.cfans.umn.edu/fsp4u.html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FSP4U</dc:title>
  <dc:creator>Michele Schermann</dc:creator>
  <cp:lastModifiedBy>Chad Thomas Carter</cp:lastModifiedBy>
  <cp:revision>2</cp:revision>
  <cp:lastPrinted>2011-09-30T03:10:00Z</cp:lastPrinted>
  <dcterms:created xsi:type="dcterms:W3CDTF">2018-07-23T17:18:00Z</dcterms:created>
  <dcterms:modified xsi:type="dcterms:W3CDTF">2018-07-23T17:18:00Z</dcterms:modified>
</cp:coreProperties>
</file>